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857" w:rsidRPr="00B529F5" w:rsidRDefault="00A8316B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>A</w:t>
      </w:r>
      <w:r w:rsidR="00855857" w:rsidRPr="00B529F5">
        <w:rPr>
          <w:rFonts w:ascii="Arial" w:hAnsi="Arial" w:cs="Arial"/>
          <w:sz w:val="40"/>
        </w:rPr>
        <w:t>nnexe</w:t>
      </w:r>
      <w:r w:rsidR="00864B36" w:rsidRPr="00B529F5">
        <w:rPr>
          <w:rFonts w:ascii="Arial" w:hAnsi="Arial" w:cs="Arial"/>
          <w:sz w:val="40"/>
        </w:rPr>
        <w:t xml:space="preserve"> A</w:t>
      </w:r>
    </w:p>
    <w:p w:rsidR="00855857" w:rsidRPr="00B529F5" w:rsidRDefault="00855857" w:rsidP="00937421">
      <w:pPr>
        <w:pStyle w:val="Titre"/>
        <w:shd w:val="clear" w:color="auto" w:fill="237B97"/>
        <w:rPr>
          <w:rFonts w:ascii="Arial" w:hAnsi="Arial" w:cs="Arial"/>
          <w:sz w:val="40"/>
        </w:rPr>
      </w:pPr>
      <w:r w:rsidRPr="00B529F5">
        <w:rPr>
          <w:rFonts w:ascii="Arial" w:hAnsi="Arial" w:cs="Arial"/>
          <w:sz w:val="40"/>
        </w:rPr>
        <w:t xml:space="preserve">Fiche </w:t>
      </w:r>
      <w:r w:rsidR="00C832D2" w:rsidRPr="00B529F5">
        <w:rPr>
          <w:rFonts w:ascii="Arial" w:hAnsi="Arial" w:cs="Arial"/>
          <w:sz w:val="40"/>
        </w:rPr>
        <w:t>Candidat</w:t>
      </w:r>
    </w:p>
    <w:p w:rsidR="00A8316B" w:rsidRPr="00B529F5" w:rsidRDefault="00A8316B" w:rsidP="00A8316B">
      <w:pPr>
        <w:rPr>
          <w:rFonts w:cs="Arial"/>
        </w:rPr>
      </w:pPr>
    </w:p>
    <w:p w:rsidR="00B779BA" w:rsidRPr="00B529F5" w:rsidRDefault="00B779BA" w:rsidP="00B779BA">
      <w:pPr>
        <w:rPr>
          <w:rFonts w:cs="Arial"/>
          <w:color w:val="FF0000"/>
        </w:rPr>
      </w:pPr>
    </w:p>
    <w:p w:rsidR="00676E64" w:rsidRPr="00036D69" w:rsidRDefault="00EB2A2D" w:rsidP="00036D69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036D69">
        <w:rPr>
          <w:rFonts w:ascii="Arial" w:hAnsi="Arial" w:cs="Arial"/>
          <w:color w:val="237B97"/>
        </w:rPr>
        <w:t xml:space="preserve">Identification de la structure </w:t>
      </w:r>
      <w:r w:rsidR="00C832D2" w:rsidRPr="00036D69">
        <w:rPr>
          <w:rFonts w:ascii="Arial" w:hAnsi="Arial" w:cs="Arial"/>
          <w:color w:val="237B97"/>
        </w:rPr>
        <w:t>candidate du projet</w:t>
      </w:r>
    </w:p>
    <w:p w:rsidR="002B0AFF" w:rsidRPr="00B529F5" w:rsidRDefault="002B0AFF" w:rsidP="00676E64">
      <w:pPr>
        <w:rPr>
          <w:rFonts w:cs="Arial"/>
        </w:rPr>
      </w:pPr>
    </w:p>
    <w:p w:rsidR="00676E64" w:rsidRPr="00036D69" w:rsidRDefault="00EB2A2D" w:rsidP="00036D69">
      <w:pPr>
        <w:pStyle w:val="Titre3"/>
        <w:pBdr>
          <w:left w:val="single" w:sz="36" w:space="2" w:color="237B97"/>
          <w:bottom w:val="single" w:sz="8" w:space="0" w:color="237B97"/>
        </w:pBdr>
      </w:pPr>
      <w:r w:rsidRPr="00036D69">
        <w:t>Fiche signalétique de la structure porteuse</w:t>
      </w:r>
      <w:r w:rsidR="00E82DC5" w:rsidRPr="00036D69">
        <w:t xml:space="preserve"> </w:t>
      </w:r>
    </w:p>
    <w:p w:rsidR="00B53A4A" w:rsidRPr="00B529F5" w:rsidRDefault="00B53A4A" w:rsidP="00676E64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2849"/>
        <w:gridCol w:w="1245"/>
        <w:gridCol w:w="2871"/>
      </w:tblGrid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Nom </w:t>
            </w:r>
            <w:r w:rsidR="00902A5C" w:rsidRPr="00B529F5">
              <w:rPr>
                <w:rFonts w:cs="Arial"/>
                <w:b/>
                <w:sz w:val="20"/>
                <w:szCs w:val="20"/>
              </w:rPr>
              <w:t>ou raison sociale</w:t>
            </w:r>
            <w:r w:rsidRPr="00B529F5">
              <w:rPr>
                <w:rFonts w:cs="Arial"/>
                <w:i/>
                <w:sz w:val="16"/>
                <w:szCs w:val="16"/>
              </w:rPr>
              <w:t xml:space="preserve"> </w:t>
            </w:r>
            <w:r w:rsidR="00EA5FB6">
              <w:rPr>
                <w:rFonts w:cs="Arial"/>
                <w:i/>
                <w:sz w:val="16"/>
                <w:szCs w:val="16"/>
              </w:rPr>
              <w:t>(</w:t>
            </w:r>
            <w:r w:rsidRPr="00B529F5">
              <w:rPr>
                <w:rFonts w:cs="Arial"/>
                <w:i/>
                <w:sz w:val="16"/>
                <w:szCs w:val="16"/>
              </w:rPr>
              <w:t>Dénomination développée et sans abréviation</w:t>
            </w:r>
            <w:r w:rsidR="00EA5FB6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shd w:val="clear" w:color="auto" w:fill="auto"/>
            <w:vAlign w:val="center"/>
          </w:tcPr>
          <w:p w:rsidR="002F16A2" w:rsidRPr="00B529F5" w:rsidRDefault="002F16A2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 usuel 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2F16A2" w:rsidRPr="00B529F5" w:rsidRDefault="002F16A2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Sigle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i/>
                <w:sz w:val="16"/>
                <w:szCs w:val="16"/>
              </w:rPr>
              <w:t>(acronyme)</w:t>
            </w:r>
            <w:r w:rsidR="00EA5FB6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0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Date de création de la structure 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122"/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Activité principale </w:t>
            </w:r>
          </w:p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i/>
                <w:sz w:val="16"/>
                <w:szCs w:val="16"/>
              </w:rPr>
              <w:t>(2 lignes maximum)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Statut juridique </w:t>
            </w:r>
          </w:p>
          <w:p w:rsidR="00EB2A2D" w:rsidRPr="00EA5FB6" w:rsidRDefault="00EB2A2D" w:rsidP="003430DD">
            <w:pPr>
              <w:tabs>
                <w:tab w:val="left" w:pos="3780"/>
              </w:tabs>
              <w:rPr>
                <w:rFonts w:cs="Arial"/>
                <w:i/>
                <w:sz w:val="16"/>
                <w:szCs w:val="16"/>
              </w:rPr>
            </w:pPr>
            <w:r w:rsidRPr="00EA5FB6">
              <w:rPr>
                <w:rFonts w:cs="Arial"/>
                <w:i/>
                <w:sz w:val="16"/>
                <w:szCs w:val="16"/>
              </w:rPr>
              <w:t>(collectivité territoriale, établissement public, autre à préciser)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902A5C" w:rsidRPr="00B529F5" w:rsidTr="003430DD">
        <w:tc>
          <w:tcPr>
            <w:tcW w:w="1157" w:type="pct"/>
            <w:shd w:val="clear" w:color="auto" w:fill="auto"/>
            <w:vAlign w:val="center"/>
          </w:tcPr>
          <w:p w:rsidR="00902A5C" w:rsidRPr="00B529F5" w:rsidRDefault="00902A5C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N° SIRET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902A5C" w:rsidRPr="00B529F5" w:rsidRDefault="00902A5C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Adresse </w:t>
            </w:r>
            <w:r w:rsidR="00902A5C" w:rsidRPr="00B529F5">
              <w:rPr>
                <w:rFonts w:cs="Arial"/>
                <w:sz w:val="20"/>
                <w:szCs w:val="20"/>
              </w:rPr>
              <w:t>du siège social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Code postal 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Ville </w:t>
            </w:r>
          </w:p>
        </w:tc>
        <w:tc>
          <w:tcPr>
            <w:tcW w:w="1584" w:type="pct"/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2F16A2" w:rsidRPr="00B529F5" w:rsidTr="003430DD">
        <w:tc>
          <w:tcPr>
            <w:tcW w:w="115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Téléphone </w:t>
            </w:r>
          </w:p>
        </w:tc>
        <w:tc>
          <w:tcPr>
            <w:tcW w:w="1572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Site internet </w:t>
            </w:r>
          </w:p>
        </w:tc>
        <w:tc>
          <w:tcPr>
            <w:tcW w:w="3843" w:type="pct"/>
            <w:gridSpan w:val="3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Nom du président </w:t>
            </w:r>
          </w:p>
        </w:tc>
        <w:tc>
          <w:tcPr>
            <w:tcW w:w="1572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B2A2D" w:rsidRPr="00B529F5" w:rsidTr="003430DD">
        <w:tc>
          <w:tcPr>
            <w:tcW w:w="115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Nom du directeur </w:t>
            </w:r>
            <w:r w:rsidR="00EA5FB6">
              <w:rPr>
                <w:rFonts w:cs="Arial"/>
                <w:sz w:val="18"/>
                <w:szCs w:val="18"/>
              </w:rPr>
              <w:t>ou responsable</w:t>
            </w:r>
          </w:p>
        </w:tc>
        <w:tc>
          <w:tcPr>
            <w:tcW w:w="1572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1584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2A2D" w:rsidRPr="00B529F5" w:rsidRDefault="00EB2A2D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Salariés </w:t>
            </w:r>
          </w:p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(nombre)</w:t>
            </w:r>
            <w:r w:rsidRPr="00EA5FB6">
              <w:rPr>
                <w:rFonts w:cs="Arial"/>
                <w:sz w:val="16"/>
                <w:szCs w:val="20"/>
              </w:rPr>
              <w:t> </w:t>
            </w:r>
          </w:p>
        </w:tc>
        <w:tc>
          <w:tcPr>
            <w:tcW w:w="15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ETP</w:t>
            </w:r>
            <w:r w:rsidRPr="00B529F5">
              <w:rPr>
                <w:rStyle w:val="Appelnotedebasdep"/>
                <w:rFonts w:cs="Arial"/>
                <w:sz w:val="20"/>
                <w:szCs w:val="20"/>
              </w:rPr>
              <w:footnoteReference w:id="1"/>
            </w:r>
            <w:r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5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20"/>
                <w:szCs w:val="20"/>
              </w:rPr>
            </w:pPr>
          </w:p>
        </w:tc>
      </w:tr>
      <w:tr w:rsidR="00EA5FB6" w:rsidRPr="00B529F5" w:rsidTr="003430DD">
        <w:tc>
          <w:tcPr>
            <w:tcW w:w="1157" w:type="pct"/>
            <w:shd w:val="clear" w:color="auto" w:fill="auto"/>
            <w:vAlign w:val="center"/>
          </w:tcPr>
          <w:p w:rsidR="00EA5FB6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Bénévoles</w:t>
            </w:r>
          </w:p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(nombre)</w:t>
            </w:r>
            <w:r w:rsidRPr="00EA5FB6">
              <w:rPr>
                <w:rFonts w:cs="Arial"/>
                <w:sz w:val="16"/>
                <w:szCs w:val="20"/>
              </w:rPr>
              <w:t> 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EA5FB6" w:rsidRPr="00B529F5" w:rsidRDefault="00EA5FB6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887CB9">
        <w:trPr>
          <w:trHeight w:val="1020"/>
        </w:trPr>
        <w:tc>
          <w:tcPr>
            <w:tcW w:w="1157" w:type="pct"/>
            <w:shd w:val="clear" w:color="auto" w:fill="auto"/>
            <w:vAlign w:val="center"/>
          </w:tcPr>
          <w:p w:rsid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activités générales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620E39" w:rsidRP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i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(6 lignes max)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620E39" w:rsidRPr="00B529F5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620E39" w:rsidRPr="00B529F5" w:rsidTr="00887CB9">
        <w:trPr>
          <w:trHeight w:val="1020"/>
        </w:trPr>
        <w:tc>
          <w:tcPr>
            <w:tcW w:w="1157" w:type="pct"/>
            <w:shd w:val="clear" w:color="auto" w:fill="auto"/>
            <w:vAlign w:val="center"/>
          </w:tcPr>
          <w:p w:rsid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Décrivez vos modalités de gouvernance</w:t>
            </w:r>
            <w:r w:rsidRPr="00B529F5">
              <w:rPr>
                <w:rFonts w:cs="Arial"/>
                <w:sz w:val="20"/>
                <w:szCs w:val="20"/>
              </w:rPr>
              <w:t xml:space="preserve"> </w:t>
            </w:r>
          </w:p>
          <w:p w:rsidR="00620E39" w:rsidRPr="00EA5FB6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i/>
                <w:sz w:val="20"/>
                <w:szCs w:val="20"/>
              </w:rPr>
            </w:pPr>
            <w:r w:rsidRPr="00EA5FB6">
              <w:rPr>
                <w:rFonts w:cs="Arial"/>
                <w:i/>
                <w:sz w:val="16"/>
                <w:szCs w:val="20"/>
              </w:rPr>
              <w:t>(6 lignes max)</w:t>
            </w:r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620E39" w:rsidRPr="00B529F5" w:rsidRDefault="00620E3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887CB9" w:rsidRPr="00B529F5" w:rsidTr="00887CB9">
        <w:trPr>
          <w:trHeight w:val="850"/>
        </w:trPr>
        <w:tc>
          <w:tcPr>
            <w:tcW w:w="1157" w:type="pct"/>
            <w:shd w:val="clear" w:color="auto" w:fill="auto"/>
            <w:vAlign w:val="center"/>
          </w:tcPr>
          <w:p w:rsidR="00887CB9" w:rsidRPr="00887CB9" w:rsidRDefault="00887CB9" w:rsidP="003430DD">
            <w:pPr>
              <w:tabs>
                <w:tab w:val="left" w:pos="3780"/>
              </w:tabs>
              <w:ind w:right="-108"/>
              <w:rPr>
                <w:rFonts w:cs="Arial"/>
                <w:b/>
                <w:sz w:val="18"/>
                <w:szCs w:val="20"/>
              </w:rPr>
            </w:pPr>
            <w:ins w:id="0" w:author="FABRE Segolene" w:date="2021-04-23T16:28:00Z">
              <w:r w:rsidRPr="00887CB9">
                <w:rPr>
                  <w:rFonts w:cs="Arial"/>
                  <w:b/>
                  <w:sz w:val="18"/>
                  <w:szCs w:val="20"/>
                </w:rPr>
                <w:t>T</w:t>
              </w:r>
              <w:r w:rsidRPr="00887CB9">
                <w:rPr>
                  <w:rFonts w:cs="Arial"/>
                  <w:b/>
                  <w:sz w:val="18"/>
                  <w:szCs w:val="20"/>
                </w:rPr>
                <w:t xml:space="preserve">exte règlementaire </w:t>
              </w:r>
            </w:ins>
            <w:ins w:id="1" w:author="FABRE Segolene" w:date="2021-04-23T16:26:00Z">
              <w:r w:rsidRPr="00887CB9">
                <w:rPr>
                  <w:rFonts w:cs="Arial"/>
                  <w:b/>
                  <w:sz w:val="18"/>
                  <w:szCs w:val="20"/>
                </w:rPr>
                <w:t>par lequel le porteur de projet</w:t>
              </w:r>
            </w:ins>
            <w:ins w:id="2" w:author="FABRE Segolene" w:date="2021-04-23T16:27:00Z">
              <w:r w:rsidRPr="00887CB9">
                <w:rPr>
                  <w:rFonts w:cs="Arial"/>
                  <w:b/>
                  <w:sz w:val="18"/>
                  <w:szCs w:val="20"/>
                </w:rPr>
                <w:t xml:space="preserve"> s’est vu confié les missions de gestion de mouillages / balisages concerné</w:t>
              </w:r>
            </w:ins>
            <w:ins w:id="3" w:author="FABRE Segolene" w:date="2021-04-23T16:28:00Z">
              <w:r w:rsidRPr="00887CB9">
                <w:rPr>
                  <w:rFonts w:cs="Arial"/>
                  <w:b/>
                  <w:sz w:val="18"/>
                  <w:szCs w:val="20"/>
                </w:rPr>
                <w:t>es par le projet</w:t>
              </w:r>
            </w:ins>
            <w:ins w:id="4" w:author="FABRE Segolene" w:date="2021-04-23T16:29:00Z">
              <w:r w:rsidRPr="00887CB9">
                <w:rPr>
                  <w:rStyle w:val="Appelnotedebasdep"/>
                  <w:rFonts w:cs="Arial"/>
                  <w:b/>
                  <w:sz w:val="18"/>
                  <w:szCs w:val="20"/>
                </w:rPr>
                <w:footnoteReference w:id="2"/>
              </w:r>
            </w:ins>
          </w:p>
        </w:tc>
        <w:tc>
          <w:tcPr>
            <w:tcW w:w="3843" w:type="pct"/>
            <w:gridSpan w:val="3"/>
            <w:shd w:val="clear" w:color="auto" w:fill="auto"/>
            <w:vAlign w:val="center"/>
          </w:tcPr>
          <w:p w:rsidR="00887CB9" w:rsidRPr="00B529F5" w:rsidRDefault="00887CB9" w:rsidP="003430DD">
            <w:pPr>
              <w:tabs>
                <w:tab w:val="left" w:pos="378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</w:tbl>
    <w:p w:rsidR="00AC2D6F" w:rsidRDefault="00AC2D6F">
      <w:pPr>
        <w:rPr>
          <w:rFonts w:eastAsia="Times New Roman" w:cs="Arial"/>
          <w:b/>
          <w:bCs/>
          <w:i/>
          <w:color w:val="237B97"/>
        </w:rPr>
      </w:pPr>
      <w:r>
        <w:br w:type="page"/>
      </w:r>
    </w:p>
    <w:p w:rsidR="00676E64" w:rsidRPr="00B529F5" w:rsidRDefault="0005629B" w:rsidP="00036D69">
      <w:pPr>
        <w:pStyle w:val="Titre3"/>
        <w:pBdr>
          <w:left w:val="single" w:sz="36" w:space="2" w:color="237B97"/>
          <w:bottom w:val="single" w:sz="8" w:space="0" w:color="237B97"/>
        </w:pBdr>
      </w:pPr>
      <w:r w:rsidRPr="00B529F5">
        <w:lastRenderedPageBreak/>
        <w:t>Contact technique pour le projet</w:t>
      </w:r>
    </w:p>
    <w:p w:rsidR="00676E64" w:rsidRPr="00B529F5" w:rsidRDefault="00676E64" w:rsidP="00676E64">
      <w:pPr>
        <w:rPr>
          <w:rFonts w:cs="Arial"/>
          <w:i/>
          <w:color w:val="1F497D"/>
          <w:sz w:val="18"/>
        </w:rPr>
      </w:pPr>
    </w:p>
    <w:tbl>
      <w:tblPr>
        <w:tblW w:w="5000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183"/>
        <w:gridCol w:w="2575"/>
        <w:gridCol w:w="2124"/>
        <w:gridCol w:w="29"/>
        <w:gridCol w:w="2151"/>
      </w:tblGrid>
      <w:tr w:rsidR="0005629B" w:rsidRPr="00B529F5" w:rsidTr="002F16A2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A5FB6" w:rsidRDefault="0005629B" w:rsidP="0005629B">
            <w:pPr>
              <w:tabs>
                <w:tab w:val="left" w:pos="3780"/>
              </w:tabs>
              <w:rPr>
                <w:rFonts w:cs="Arial"/>
                <w:b/>
                <w:sz w:val="20"/>
              </w:rPr>
            </w:pPr>
            <w:r w:rsidRPr="0028171D">
              <w:rPr>
                <w:rFonts w:cs="Arial"/>
                <w:b/>
                <w:sz w:val="20"/>
              </w:rPr>
              <w:t xml:space="preserve">Titre projet </w:t>
            </w:r>
          </w:p>
          <w:p w:rsidR="0005629B" w:rsidRPr="00B529F5" w:rsidRDefault="0005629B" w:rsidP="0005629B">
            <w:pPr>
              <w:tabs>
                <w:tab w:val="left" w:pos="3780"/>
              </w:tabs>
              <w:rPr>
                <w:rFonts w:cs="Arial"/>
                <w:b/>
              </w:rPr>
            </w:pPr>
            <w:r w:rsidRPr="00EA5FB6">
              <w:rPr>
                <w:rFonts w:cs="Arial"/>
                <w:i/>
                <w:sz w:val="16"/>
              </w:rPr>
              <w:t>(2 lignes max.)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jc w:val="center"/>
              <w:rPr>
                <w:rFonts w:cs="Arial"/>
                <w:b/>
                <w:sz w:val="20"/>
              </w:rPr>
            </w:pPr>
          </w:p>
        </w:tc>
      </w:tr>
      <w:tr w:rsidR="00CC4224" w:rsidRPr="00B529F5" w:rsidTr="00E54630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28171D" w:rsidRDefault="00CC4224" w:rsidP="00E54630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Thématique ciblée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2F16A2" w:rsidRDefault="00A23B1C" w:rsidP="00E54630">
            <w:pPr>
              <w:autoSpaceDE w:val="0"/>
              <w:autoSpaceDN w:val="0"/>
              <w:adjustRightInd w:val="0"/>
              <w:spacing w:line="276" w:lineRule="auto"/>
              <w:ind w:left="31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25875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2F16A2">
              <w:rPr>
                <w:rFonts w:cs="Arial"/>
                <w:iCs/>
                <w:sz w:val="20"/>
              </w:rPr>
              <w:t xml:space="preserve"> Remplacement de mouillages existants autorisés par des mouillages de moindre impact ;</w:t>
            </w:r>
          </w:p>
          <w:p w:rsidR="00CC4224" w:rsidRDefault="00A23B1C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29533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A31C63">
              <w:rPr>
                <w:rFonts w:cs="Arial"/>
                <w:iCs/>
                <w:sz w:val="20"/>
              </w:rPr>
              <w:t xml:space="preserve"> Création de nouvelles zones de mouillages pour éviter les ancrages (plaisance, plongée) ;</w:t>
            </w:r>
          </w:p>
          <w:p w:rsidR="00CC4224" w:rsidRPr="002505B3" w:rsidRDefault="00A23B1C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154936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224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CC4224" w:rsidRPr="002F16A2">
              <w:rPr>
                <w:rFonts w:cs="Arial"/>
                <w:iCs/>
                <w:sz w:val="20"/>
              </w:rPr>
              <w:t xml:space="preserve"> Création de balisage de moindre impact ou remplacement de balisage existant par un balisage de moindre impact.</w:t>
            </w:r>
          </w:p>
        </w:tc>
      </w:tr>
      <w:tr w:rsidR="00CC4224" w:rsidRPr="00B529F5" w:rsidTr="00E54630">
        <w:trPr>
          <w:trHeight w:val="255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28171D" w:rsidRDefault="00CC4224" w:rsidP="00E54630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 xml:space="preserve">Nombre </w:t>
            </w:r>
            <w:r>
              <w:rPr>
                <w:rFonts w:cs="Arial"/>
                <w:b/>
                <w:sz w:val="20"/>
                <w:szCs w:val="20"/>
              </w:rPr>
              <w:t>de dispositifs</w:t>
            </w:r>
            <w:r w:rsidRPr="0028171D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prévus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A31C63" w:rsidRDefault="00CC4224" w:rsidP="00E54630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 </w:t>
            </w:r>
          </w:p>
        </w:tc>
      </w:tr>
      <w:tr w:rsidR="00D047F8" w:rsidRPr="00B529F5" w:rsidTr="002F16A2">
        <w:trPr>
          <w:trHeight w:val="56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47F8" w:rsidRPr="0028171D" w:rsidRDefault="00D047F8" w:rsidP="0028171D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Habitats</w:t>
            </w:r>
            <w:r w:rsidR="0028171D">
              <w:rPr>
                <w:rFonts w:cs="Arial"/>
                <w:b/>
                <w:sz w:val="20"/>
                <w:szCs w:val="20"/>
              </w:rPr>
              <w:t xml:space="preserve"> d’IC</w:t>
            </w:r>
            <w:r w:rsidR="0028171D" w:rsidRPr="0028171D">
              <w:rPr>
                <w:rFonts w:cs="Arial"/>
                <w:b/>
                <w:sz w:val="20"/>
                <w:szCs w:val="20"/>
              </w:rPr>
              <w:t xml:space="preserve"> </w:t>
            </w:r>
            <w:r w:rsidR="00F075B6" w:rsidRPr="0028171D">
              <w:rPr>
                <w:rFonts w:cs="Arial"/>
                <w:b/>
                <w:sz w:val="20"/>
                <w:szCs w:val="20"/>
              </w:rPr>
              <w:t>concernés</w:t>
            </w:r>
            <w:r w:rsidR="0028171D"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5B3" w:rsidRPr="002505B3" w:rsidRDefault="00A23B1C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516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herbiers de posidonies</w:t>
            </w:r>
          </w:p>
          <w:p w:rsidR="002505B3" w:rsidRDefault="00A23B1C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31261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récifs</w:t>
            </w:r>
          </w:p>
          <w:p w:rsidR="00D047F8" w:rsidRPr="002505B3" w:rsidRDefault="00A23B1C" w:rsidP="002505B3">
            <w:pPr>
              <w:pStyle w:val="Paragraphedeliste"/>
              <w:autoSpaceDE w:val="0"/>
              <w:autoSpaceDN w:val="0"/>
              <w:adjustRightInd w:val="0"/>
              <w:spacing w:line="276" w:lineRule="auto"/>
              <w:ind w:left="40"/>
              <w:jc w:val="both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2014286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5B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505B3" w:rsidRPr="002505B3">
              <w:rPr>
                <w:rFonts w:cs="Arial"/>
                <w:iCs/>
                <w:sz w:val="20"/>
              </w:rPr>
              <w:t xml:space="preserve"> autres </w:t>
            </w:r>
            <w:r w:rsidR="002505B3" w:rsidRPr="002505B3">
              <w:rPr>
                <w:rFonts w:cs="Arial"/>
                <w:i/>
                <w:iCs/>
                <w:sz w:val="20"/>
              </w:rPr>
              <w:t>(précisez)</w:t>
            </w:r>
            <w:r w:rsidR="002505B3" w:rsidRPr="002505B3">
              <w:rPr>
                <w:rFonts w:cs="Arial"/>
                <w:iCs/>
                <w:sz w:val="20"/>
              </w:rPr>
              <w:t xml:space="preserve"> :</w:t>
            </w:r>
          </w:p>
        </w:tc>
      </w:tr>
      <w:tr w:rsidR="00A31C63" w:rsidRPr="00B529F5" w:rsidTr="002F16A2">
        <w:trPr>
          <w:trHeight w:val="286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31C63" w:rsidRPr="00B529F5" w:rsidRDefault="00A31C63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 w:rsidRPr="0028171D">
              <w:rPr>
                <w:rFonts w:cs="Arial"/>
                <w:b/>
                <w:sz w:val="20"/>
                <w:szCs w:val="20"/>
              </w:rPr>
              <w:t>Détails du projet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Projet répondant à une action identifiée dans le DOCOB</w:t>
            </w:r>
          </w:p>
          <w:p w:rsidR="002F16A2" w:rsidRDefault="00A23B1C" w:rsidP="002F16A2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53873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-117734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CC6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Prise contact avec le gestionnaire du site Natura 2000</w:t>
            </w:r>
          </w:p>
          <w:p w:rsidR="00A31C63" w:rsidRPr="00A31C63" w:rsidRDefault="00A23B1C" w:rsidP="00A31C63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44996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179086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>Non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 xml:space="preserve">Prise de contact avec </w:t>
            </w:r>
            <w:r>
              <w:rPr>
                <w:rFonts w:cs="Arial"/>
                <w:iCs/>
                <w:sz w:val="20"/>
              </w:rPr>
              <w:t>l’A</w:t>
            </w:r>
            <w:r w:rsidRPr="00A31C63">
              <w:rPr>
                <w:rFonts w:cs="Arial"/>
                <w:iCs/>
                <w:sz w:val="20"/>
              </w:rPr>
              <w:t>dministration si projet soumis à autorisation</w:t>
            </w:r>
          </w:p>
          <w:p w:rsidR="002F16A2" w:rsidRDefault="00A23B1C" w:rsidP="002F16A2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-82706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-59946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6A2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2F16A2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Proposition d’a</w:t>
            </w:r>
            <w:r w:rsidRPr="00A31C63">
              <w:rPr>
                <w:rFonts w:cs="Arial"/>
                <w:iCs/>
                <w:sz w:val="20"/>
              </w:rPr>
              <w:t>ctions de communication autour du proje</w:t>
            </w:r>
            <w:r w:rsidR="00AB4CC6">
              <w:rPr>
                <w:rFonts w:cs="Arial"/>
                <w:iCs/>
                <w:sz w:val="20"/>
              </w:rPr>
              <w:t>t</w:t>
            </w:r>
          </w:p>
          <w:p w:rsidR="00A31C63" w:rsidRDefault="00A23B1C" w:rsidP="003B0F1A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56082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>
                  <w:rPr>
                    <w:rFonts w:ascii="MS Gothic" w:eastAsia="MS Gothic" w:hAnsi="MS Gothic" w:cs="Arial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3385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Non </w:t>
            </w:r>
          </w:p>
          <w:p w:rsidR="00A31C63" w:rsidRPr="00A31C63" w:rsidRDefault="00A31C63" w:rsidP="002F2364">
            <w:pPr>
              <w:widowControl w:val="0"/>
              <w:autoSpaceDE w:val="0"/>
              <w:autoSpaceDN w:val="0"/>
              <w:adjustRightInd w:val="0"/>
              <w:spacing w:before="60" w:line="276" w:lineRule="auto"/>
              <w:rPr>
                <w:rFonts w:cs="Arial"/>
                <w:iCs/>
                <w:sz w:val="20"/>
              </w:rPr>
            </w:pPr>
            <w:r w:rsidRPr="00A31C63">
              <w:rPr>
                <w:rFonts w:cs="Arial"/>
                <w:iCs/>
                <w:sz w:val="20"/>
              </w:rPr>
              <w:t>Engagement concernant l’entretien du dispositif</w:t>
            </w:r>
          </w:p>
          <w:p w:rsidR="00A31C63" w:rsidRPr="00A31C63" w:rsidRDefault="00A23B1C" w:rsidP="003B0F1A">
            <w:pPr>
              <w:pStyle w:val="Paragraphedeliste"/>
              <w:widowControl w:val="0"/>
              <w:autoSpaceDE w:val="0"/>
              <w:autoSpaceDN w:val="0"/>
              <w:adjustRightInd w:val="0"/>
              <w:spacing w:line="276" w:lineRule="auto"/>
              <w:ind w:left="455"/>
              <w:rPr>
                <w:rFonts w:cs="Arial"/>
                <w:iCs/>
                <w:sz w:val="20"/>
              </w:rPr>
            </w:pPr>
            <w:sdt>
              <w:sdtPr>
                <w:rPr>
                  <w:rFonts w:eastAsia="MS Gothic" w:cs="Arial"/>
                  <w:iCs/>
                  <w:sz w:val="20"/>
                </w:rPr>
                <w:id w:val="197509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 xml:space="preserve">Oui </w:t>
            </w:r>
            <w:sdt>
              <w:sdtPr>
                <w:rPr>
                  <w:rFonts w:eastAsia="MS Gothic" w:cs="Arial"/>
                  <w:iCs/>
                  <w:sz w:val="20"/>
                </w:rPr>
                <w:id w:val="130026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63" w:rsidRPr="00A31C63">
                  <w:rPr>
                    <w:rFonts w:ascii="MS Gothic" w:eastAsia="MS Gothic" w:hAnsi="MS Gothic" w:cs="MS Gothic" w:hint="eastAsia"/>
                    <w:iCs/>
                    <w:sz w:val="20"/>
                  </w:rPr>
                  <w:t>☐</w:t>
                </w:r>
              </w:sdtContent>
            </w:sdt>
            <w:r w:rsidR="00A31C63" w:rsidRPr="00A31C63">
              <w:rPr>
                <w:rFonts w:cs="Arial"/>
                <w:iCs/>
                <w:sz w:val="20"/>
              </w:rPr>
              <w:t>Non</w:t>
            </w:r>
          </w:p>
        </w:tc>
      </w:tr>
      <w:tr w:rsidR="003B0F1A" w:rsidRPr="00B529F5" w:rsidTr="002F16A2">
        <w:trPr>
          <w:trHeight w:val="286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B529F5" w:rsidRDefault="003B0F1A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 du responsable du projet</w:t>
            </w:r>
          </w:p>
        </w:tc>
        <w:tc>
          <w:tcPr>
            <w:tcW w:w="14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A31C63" w:rsidRDefault="003B0F1A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8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B0F1A" w:rsidRPr="00A31C63" w:rsidRDefault="003430DD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Fonction </w:t>
            </w:r>
          </w:p>
        </w:tc>
        <w:tc>
          <w:tcPr>
            <w:tcW w:w="11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0F1A" w:rsidRPr="00A31C63" w:rsidRDefault="003B0F1A" w:rsidP="0005629B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4" w:type="pct"/>
            <w:shd w:val="clear" w:color="auto" w:fill="auto"/>
            <w:vAlign w:val="center"/>
          </w:tcPr>
          <w:p w:rsidR="0005629B" w:rsidRPr="00B529F5" w:rsidRDefault="0005629B" w:rsidP="00AC2D6F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3430DD">
              <w:rPr>
                <w:rFonts w:cs="Arial"/>
                <w:sz w:val="18"/>
                <w:szCs w:val="20"/>
              </w:rPr>
              <w:t xml:space="preserve">Service de rattachement au sein de la structure </w:t>
            </w:r>
            <w:r w:rsidR="00AC2D6F" w:rsidRPr="003430DD">
              <w:rPr>
                <w:rFonts w:cs="Arial"/>
                <w:sz w:val="18"/>
                <w:szCs w:val="20"/>
              </w:rPr>
              <w:t xml:space="preserve">candidate </w:t>
            </w:r>
          </w:p>
        </w:tc>
        <w:tc>
          <w:tcPr>
            <w:tcW w:w="3796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dotted" w:sz="4" w:space="0" w:color="auto"/>
          </w:tblBorders>
        </w:tblPrEx>
        <w:tc>
          <w:tcPr>
            <w:tcW w:w="1204" w:type="pct"/>
            <w:shd w:val="clear" w:color="auto" w:fill="auto"/>
            <w:vAlign w:val="center"/>
          </w:tcPr>
          <w:p w:rsidR="0005629B" w:rsidRPr="00B529F5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Téléphone fixe 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05629B" w:rsidRPr="00A31C63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:rsidR="0005629B" w:rsidRPr="00A31C63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Téléphone portable </w:t>
            </w:r>
          </w:p>
        </w:tc>
        <w:tc>
          <w:tcPr>
            <w:tcW w:w="12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rPr>
          <w:trHeight w:val="211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3430DD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Courriel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5000" w:type="pct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05629B">
            <w:pPr>
              <w:tabs>
                <w:tab w:val="left" w:pos="1485"/>
              </w:tabs>
              <w:rPr>
                <w:rFonts w:cs="Arial"/>
                <w:b/>
                <w:sz w:val="20"/>
                <w:szCs w:val="20"/>
              </w:rPr>
            </w:pPr>
            <w:r w:rsidRPr="00B529F5">
              <w:rPr>
                <w:rFonts w:cs="Arial"/>
                <w:b/>
                <w:sz w:val="20"/>
                <w:szCs w:val="20"/>
              </w:rPr>
              <w:t>Lister les autres personnels techniques susceptibles d’intervenir dans le projet et leurs fonctions</w:t>
            </w:r>
          </w:p>
        </w:tc>
      </w:tr>
      <w:tr w:rsidR="0005629B" w:rsidRPr="00B529F5" w:rsidTr="003430DD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 xml:space="preserve">Nom </w:t>
            </w: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3430DD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  <w:r w:rsidRPr="00B529F5">
              <w:rPr>
                <w:rFonts w:cs="Arial"/>
                <w:sz w:val="20"/>
                <w:szCs w:val="20"/>
              </w:rPr>
              <w:t>Fonction</w:t>
            </w: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3780"/>
              </w:tabs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ind w:left="708"/>
              <w:rPr>
                <w:rFonts w:cs="Arial"/>
                <w:sz w:val="20"/>
                <w:szCs w:val="20"/>
              </w:rPr>
            </w:pPr>
          </w:p>
        </w:tc>
      </w:tr>
      <w:tr w:rsidR="0005629B" w:rsidRPr="00B529F5" w:rsidTr="002F16A2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29B" w:rsidRPr="00B529F5" w:rsidRDefault="0005629B" w:rsidP="00794EDE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>Coût complet du projet (EUR net de taxe)</w:t>
            </w:r>
            <w:ins w:id="6" w:author="FABRE Segolene" w:date="2021-04-23T16:41:00Z">
              <w:r w:rsidR="00A23B1C">
                <w:rPr>
                  <w:rStyle w:val="Appelnotedebasdep"/>
                  <w:rFonts w:eastAsia="MS Gothic" w:cs="Arial"/>
                  <w:sz w:val="20"/>
                  <w:szCs w:val="20"/>
                </w:rPr>
                <w:footnoteReference w:id="3"/>
              </w:r>
            </w:ins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  <w:r w:rsidRPr="00CC4224">
              <w:rPr>
                <w:rFonts w:eastAsia="MS Gothic" w:cs="Arial"/>
                <w:b/>
                <w:sz w:val="20"/>
                <w:szCs w:val="20"/>
              </w:rPr>
              <w:t xml:space="preserve">   </w:t>
            </w:r>
          </w:p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  <w:r w:rsidRPr="00CC4224">
              <w:rPr>
                <w:rFonts w:eastAsia="MS Gothic" w:cs="Arial"/>
                <w:b/>
                <w:sz w:val="20"/>
                <w:szCs w:val="20"/>
              </w:rPr>
              <w:t xml:space="preserve">  </w:t>
            </w:r>
          </w:p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>Soulte prévisible OFB – partenaire (EUR net de taxe)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  <w:tr w:rsidR="00CC4224" w:rsidRPr="00B529F5" w:rsidTr="00CC4224">
        <w:tblPrEx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204" w:type="pct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 xml:space="preserve">Coût total du projet pour le candidat </w:t>
            </w:r>
          </w:p>
          <w:p w:rsidR="00CC4224" w:rsidRPr="00CC4224" w:rsidRDefault="00CC4224" w:rsidP="00CC4224">
            <w:pPr>
              <w:tabs>
                <w:tab w:val="left" w:pos="1845"/>
              </w:tabs>
              <w:rPr>
                <w:rFonts w:eastAsia="MS Gothic" w:cs="Arial"/>
                <w:sz w:val="20"/>
                <w:szCs w:val="20"/>
              </w:rPr>
            </w:pPr>
            <w:r w:rsidRPr="00CC4224">
              <w:rPr>
                <w:rFonts w:eastAsia="MS Gothic" w:cs="Arial"/>
                <w:sz w:val="20"/>
                <w:szCs w:val="20"/>
              </w:rPr>
              <w:t>(EUR net de taxe) </w:t>
            </w:r>
          </w:p>
        </w:tc>
        <w:tc>
          <w:tcPr>
            <w:tcW w:w="3796" w:type="pct"/>
            <w:gridSpan w:val="4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224" w:rsidRPr="00CC4224" w:rsidRDefault="00CC4224" w:rsidP="00CC4224">
            <w:pPr>
              <w:tabs>
                <w:tab w:val="left" w:pos="1395"/>
              </w:tabs>
              <w:rPr>
                <w:rFonts w:eastAsia="MS Gothic" w:cs="Arial"/>
                <w:b/>
                <w:sz w:val="20"/>
                <w:szCs w:val="20"/>
              </w:rPr>
            </w:pPr>
          </w:p>
        </w:tc>
      </w:tr>
    </w:tbl>
    <w:p w:rsidR="0005629B" w:rsidRPr="00B529F5" w:rsidRDefault="0005629B" w:rsidP="00A23B1C">
      <w:pPr>
        <w:rPr>
          <w:rFonts w:cs="Arial"/>
          <w:b/>
        </w:rPr>
        <w:pPrChange w:id="8" w:author="FABRE Segolene" w:date="2021-04-23T16:41:00Z">
          <w:pPr>
            <w:jc w:val="center"/>
          </w:pPr>
        </w:pPrChange>
      </w:pPr>
      <w:bookmarkStart w:id="9" w:name="_GoBack"/>
      <w:bookmarkEnd w:id="9"/>
      <w:del w:id="10" w:author="FABRE Segolene" w:date="2021-04-23T16:41:00Z">
        <w:r w:rsidRPr="00B529F5" w:rsidDel="00A23B1C">
          <w:rPr>
            <w:rFonts w:cs="Arial"/>
            <w:b/>
          </w:rPr>
          <w:lastRenderedPageBreak/>
          <w:delText>*****</w:delText>
        </w:r>
      </w:del>
    </w:p>
    <w:sectPr w:rsidR="0005629B" w:rsidRPr="00B529F5" w:rsidSect="00CC6A9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433" w:rsidRDefault="00535433" w:rsidP="00676E64">
      <w:r>
        <w:separator/>
      </w:r>
    </w:p>
  </w:endnote>
  <w:endnote w:type="continuationSeparator" w:id="0">
    <w:p w:rsidR="00535433" w:rsidRDefault="00535433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AB4CC6">
      <w:rPr>
        <w:b/>
        <w:noProof/>
        <w:sz w:val="14"/>
      </w:rPr>
      <w:t>1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AB4CC6">
      <w:rPr>
        <w:b/>
        <w:noProof/>
        <w:sz w:val="14"/>
      </w:rPr>
      <w:t>2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DF5C95">
      <w:rPr>
        <w:noProof/>
        <w:lang w:eastAsia="fr-FR"/>
      </w:rPr>
      <w:drawing>
        <wp:inline distT="0" distB="0" distL="0" distR="0">
          <wp:extent cx="538480" cy="54263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113" cy="561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9C676C7" wp14:editId="5DC79A8A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D808FB3" wp14:editId="5815B1A0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534C1AAB" wp14:editId="29A80044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433" w:rsidRDefault="00535433" w:rsidP="00676E64">
      <w:r>
        <w:separator/>
      </w:r>
    </w:p>
  </w:footnote>
  <w:footnote w:type="continuationSeparator" w:id="0">
    <w:p w:rsidR="00535433" w:rsidRDefault="00535433" w:rsidP="00676E64">
      <w:r>
        <w:continuationSeparator/>
      </w:r>
    </w:p>
  </w:footnote>
  <w:footnote w:id="1">
    <w:p w:rsidR="00EA5FB6" w:rsidRDefault="00EA5FB6" w:rsidP="00EA5FB6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Calibri" w:hAnsi="Calibri"/>
          <w:i/>
          <w:sz w:val="16"/>
          <w:szCs w:val="16"/>
        </w:rPr>
        <w:t>E</w:t>
      </w:r>
      <w:r w:rsidRPr="006678D3">
        <w:rPr>
          <w:rFonts w:ascii="Calibri" w:hAnsi="Calibri"/>
          <w:i/>
          <w:sz w:val="16"/>
          <w:szCs w:val="16"/>
        </w:rPr>
        <w:t>quivalent temps plein</w:t>
      </w:r>
    </w:p>
  </w:footnote>
  <w:footnote w:id="2">
    <w:p w:rsidR="00887CB9" w:rsidRDefault="00887CB9">
      <w:pPr>
        <w:pStyle w:val="Notedebasdepage"/>
      </w:pPr>
      <w:ins w:id="5" w:author="FABRE Segolene" w:date="2021-04-23T16:29:00Z">
        <w:r>
          <w:rPr>
            <w:rStyle w:val="Appelnotedebasdep"/>
          </w:rPr>
          <w:footnoteRef/>
        </w:r>
        <w:r>
          <w:t xml:space="preserve"> </w:t>
        </w:r>
        <w:proofErr w:type="gramStart"/>
        <w:r w:rsidRPr="00887CB9">
          <w:rPr>
            <w:rFonts w:asciiTheme="minorHAnsi" w:hAnsiTheme="minorHAnsi" w:cstheme="minorHAnsi"/>
            <w:i/>
            <w:sz w:val="16"/>
          </w:rPr>
          <w:t>directive</w:t>
        </w:r>
        <w:proofErr w:type="gramEnd"/>
        <w:r w:rsidRPr="00887CB9">
          <w:rPr>
            <w:rFonts w:asciiTheme="minorHAnsi" w:hAnsiTheme="minorHAnsi" w:cstheme="minorHAnsi"/>
            <w:i/>
            <w:sz w:val="16"/>
          </w:rPr>
          <w:t>, loi, décret, arrêté, code de l'environnement etc…</w:t>
        </w:r>
      </w:ins>
    </w:p>
  </w:footnote>
  <w:footnote w:id="3">
    <w:p w:rsidR="00A23B1C" w:rsidRPr="00A23B1C" w:rsidRDefault="00A23B1C">
      <w:pPr>
        <w:pStyle w:val="Notedebasdepage"/>
        <w:rPr>
          <w:i/>
        </w:rPr>
      </w:pPr>
      <w:ins w:id="7" w:author="FABRE Segolene" w:date="2021-04-23T16:41:00Z">
        <w:r w:rsidRPr="00A23B1C">
          <w:rPr>
            <w:rStyle w:val="Appelnotedebasdep"/>
            <w:i/>
          </w:rPr>
          <w:footnoteRef/>
        </w:r>
        <w:r w:rsidRPr="00A23B1C">
          <w:rPr>
            <w:i/>
          </w:rPr>
          <w:t xml:space="preserve"> </w:t>
        </w:r>
        <w:r w:rsidRPr="00A23B1C">
          <w:rPr>
            <w:rFonts w:asciiTheme="minorHAnsi" w:hAnsiTheme="minorHAnsi" w:cstheme="minorHAnsi"/>
            <w:i/>
            <w:sz w:val="16"/>
          </w:rPr>
          <w:t>Ces 3 montants sont à reporter depuis l’onglet « synthèse » de l’annexe C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421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58240" behindDoc="0" locked="0" layoutInCell="1" allowOverlap="1" wp14:anchorId="54A26407" wp14:editId="74E43CDA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:rsidR="00A90F38" w:rsidRDefault="00937421" w:rsidP="00937421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:rsidR="000F0D09" w:rsidRDefault="00AC2D6F" w:rsidP="00AC2D6F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>
      <w:rPr>
        <w:rFonts w:ascii="Arial" w:hAnsi="Arial" w:cs="Arial"/>
        <w:color w:val="auto"/>
        <w:sz w:val="18"/>
        <w:szCs w:val="20"/>
      </w:rPr>
      <w:t>MED</w:t>
    </w:r>
  </w:p>
  <w:p w:rsidR="00AC2D6F" w:rsidRPr="00AC2D6F" w:rsidRDefault="00AC2D6F" w:rsidP="00AC2D6F"/>
  <w:p w:rsidR="00937421" w:rsidRDefault="00937421" w:rsidP="00937421"/>
  <w:p w:rsidR="00937421" w:rsidRPr="00937421" w:rsidRDefault="00937421" w:rsidP="009374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</w:abstractNum>
  <w:abstractNum w:abstractNumId="1" w15:restartNumberingAfterBreak="0">
    <w:nsid w:val="23897FF3"/>
    <w:multiLevelType w:val="hybridMultilevel"/>
    <w:tmpl w:val="AE268C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62A74"/>
    <w:multiLevelType w:val="multilevel"/>
    <w:tmpl w:val="EACAE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2964F52"/>
    <w:multiLevelType w:val="hybridMultilevel"/>
    <w:tmpl w:val="A142D1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63D00"/>
    <w:multiLevelType w:val="hybridMultilevel"/>
    <w:tmpl w:val="6BBC9188"/>
    <w:lvl w:ilvl="0" w:tplc="C5DCFB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50C15"/>
    <w:multiLevelType w:val="hybridMultilevel"/>
    <w:tmpl w:val="136ECE82"/>
    <w:lvl w:ilvl="0" w:tplc="7E08762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A159D"/>
    <w:multiLevelType w:val="hybridMultilevel"/>
    <w:tmpl w:val="7668CFD0"/>
    <w:lvl w:ilvl="0" w:tplc="04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3CE15284"/>
    <w:multiLevelType w:val="hybridMultilevel"/>
    <w:tmpl w:val="22E2A53C"/>
    <w:lvl w:ilvl="0" w:tplc="82928FAC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40186"/>
    <w:multiLevelType w:val="hybridMultilevel"/>
    <w:tmpl w:val="201C2CE8"/>
    <w:lvl w:ilvl="0" w:tplc="F78E9A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93B6F"/>
    <w:multiLevelType w:val="hybridMultilevel"/>
    <w:tmpl w:val="99DAEB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041A9"/>
    <w:multiLevelType w:val="hybridMultilevel"/>
    <w:tmpl w:val="223CB7D8"/>
    <w:lvl w:ilvl="0" w:tplc="930CDD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7BBB"/>
    <w:multiLevelType w:val="hybridMultilevel"/>
    <w:tmpl w:val="3078E174"/>
    <w:lvl w:ilvl="0" w:tplc="1C1CBAD2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56338"/>
    <w:multiLevelType w:val="hybridMultilevel"/>
    <w:tmpl w:val="CCA2E366"/>
    <w:lvl w:ilvl="0" w:tplc="CF64B83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80C61"/>
    <w:multiLevelType w:val="hybridMultilevel"/>
    <w:tmpl w:val="0EFE7F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71974"/>
    <w:multiLevelType w:val="hybridMultilevel"/>
    <w:tmpl w:val="37C00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127FD3"/>
    <w:multiLevelType w:val="hybridMultilevel"/>
    <w:tmpl w:val="3ECA5B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C3A35"/>
    <w:multiLevelType w:val="hybridMultilevel"/>
    <w:tmpl w:val="3796FD30"/>
    <w:lvl w:ilvl="0" w:tplc="3F9A60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47D6E"/>
    <w:multiLevelType w:val="hybridMultilevel"/>
    <w:tmpl w:val="4F8058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14641"/>
    <w:multiLevelType w:val="hybridMultilevel"/>
    <w:tmpl w:val="2068B2C4"/>
    <w:lvl w:ilvl="0" w:tplc="6BC4AC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16"/>
  </w:num>
  <w:num w:numId="5">
    <w:abstractNumId w:val="17"/>
  </w:num>
  <w:num w:numId="6">
    <w:abstractNumId w:val="3"/>
  </w:num>
  <w:num w:numId="7">
    <w:abstractNumId w:val="10"/>
  </w:num>
  <w:num w:numId="8">
    <w:abstractNumId w:val="12"/>
  </w:num>
  <w:num w:numId="9">
    <w:abstractNumId w:val="5"/>
  </w:num>
  <w:num w:numId="10">
    <w:abstractNumId w:val="4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8"/>
  </w:num>
  <w:num w:numId="16">
    <w:abstractNumId w:val="18"/>
  </w:num>
  <w:num w:numId="17">
    <w:abstractNumId w:val="1"/>
  </w:num>
  <w:num w:numId="18">
    <w:abstractNumId w:val="11"/>
  </w:num>
  <w:num w:numId="1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ABRE Segolene">
    <w15:presenceInfo w15:providerId="AD" w15:userId="S-1-5-21-1895129601-2623130457-2788539763-145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E64"/>
    <w:rsid w:val="0000324D"/>
    <w:rsid w:val="000145BF"/>
    <w:rsid w:val="00021AB2"/>
    <w:rsid w:val="00036D69"/>
    <w:rsid w:val="0005629B"/>
    <w:rsid w:val="00057516"/>
    <w:rsid w:val="00077DB0"/>
    <w:rsid w:val="00086CD5"/>
    <w:rsid w:val="00096CDE"/>
    <w:rsid w:val="000A281F"/>
    <w:rsid w:val="000A38EA"/>
    <w:rsid w:val="000C327B"/>
    <w:rsid w:val="000D31D7"/>
    <w:rsid w:val="000F0D09"/>
    <w:rsid w:val="001169F1"/>
    <w:rsid w:val="001333B5"/>
    <w:rsid w:val="001508A6"/>
    <w:rsid w:val="0015411C"/>
    <w:rsid w:val="00155C98"/>
    <w:rsid w:val="00173EAD"/>
    <w:rsid w:val="0018313A"/>
    <w:rsid w:val="001969F2"/>
    <w:rsid w:val="001B388D"/>
    <w:rsid w:val="001D190C"/>
    <w:rsid w:val="001F7086"/>
    <w:rsid w:val="00234F3C"/>
    <w:rsid w:val="002420AA"/>
    <w:rsid w:val="002448AB"/>
    <w:rsid w:val="002505B3"/>
    <w:rsid w:val="0026343D"/>
    <w:rsid w:val="0028171D"/>
    <w:rsid w:val="00281C4F"/>
    <w:rsid w:val="00296207"/>
    <w:rsid w:val="002A4FEA"/>
    <w:rsid w:val="002B0AFF"/>
    <w:rsid w:val="002B31F4"/>
    <w:rsid w:val="002B7ED5"/>
    <w:rsid w:val="002D2369"/>
    <w:rsid w:val="002F16A2"/>
    <w:rsid w:val="002F2364"/>
    <w:rsid w:val="00314707"/>
    <w:rsid w:val="00315E5A"/>
    <w:rsid w:val="003430DD"/>
    <w:rsid w:val="00391BF6"/>
    <w:rsid w:val="003A64F0"/>
    <w:rsid w:val="003A6EA7"/>
    <w:rsid w:val="003B0F1A"/>
    <w:rsid w:val="003D6068"/>
    <w:rsid w:val="003E0D11"/>
    <w:rsid w:val="003F29AC"/>
    <w:rsid w:val="003F4995"/>
    <w:rsid w:val="00400E76"/>
    <w:rsid w:val="00415015"/>
    <w:rsid w:val="00420EC0"/>
    <w:rsid w:val="00456C3C"/>
    <w:rsid w:val="00466270"/>
    <w:rsid w:val="00466EF5"/>
    <w:rsid w:val="004B764E"/>
    <w:rsid w:val="004D2031"/>
    <w:rsid w:val="004E7A75"/>
    <w:rsid w:val="00520F79"/>
    <w:rsid w:val="00525647"/>
    <w:rsid w:val="005323B0"/>
    <w:rsid w:val="00535433"/>
    <w:rsid w:val="00535B44"/>
    <w:rsid w:val="005500F1"/>
    <w:rsid w:val="00565243"/>
    <w:rsid w:val="00574F1D"/>
    <w:rsid w:val="00597894"/>
    <w:rsid w:val="005A3EC2"/>
    <w:rsid w:val="005D11F7"/>
    <w:rsid w:val="005E40DA"/>
    <w:rsid w:val="00606670"/>
    <w:rsid w:val="00620E39"/>
    <w:rsid w:val="00625BF8"/>
    <w:rsid w:val="00631318"/>
    <w:rsid w:val="006314B7"/>
    <w:rsid w:val="00637C32"/>
    <w:rsid w:val="0064792D"/>
    <w:rsid w:val="00676E64"/>
    <w:rsid w:val="006B6D53"/>
    <w:rsid w:val="006C5FC2"/>
    <w:rsid w:val="007032A2"/>
    <w:rsid w:val="00707F8F"/>
    <w:rsid w:val="00743D27"/>
    <w:rsid w:val="00763EA4"/>
    <w:rsid w:val="00770FCC"/>
    <w:rsid w:val="007718F1"/>
    <w:rsid w:val="00791029"/>
    <w:rsid w:val="00794EDE"/>
    <w:rsid w:val="007A2030"/>
    <w:rsid w:val="007A3B6C"/>
    <w:rsid w:val="00814A24"/>
    <w:rsid w:val="0081717D"/>
    <w:rsid w:val="008315E3"/>
    <w:rsid w:val="00844F60"/>
    <w:rsid w:val="00853666"/>
    <w:rsid w:val="00855857"/>
    <w:rsid w:val="00864B36"/>
    <w:rsid w:val="00887CB9"/>
    <w:rsid w:val="008A1768"/>
    <w:rsid w:val="00902A5C"/>
    <w:rsid w:val="00903583"/>
    <w:rsid w:val="00914912"/>
    <w:rsid w:val="00932947"/>
    <w:rsid w:val="00937421"/>
    <w:rsid w:val="00945732"/>
    <w:rsid w:val="0094718A"/>
    <w:rsid w:val="00956C01"/>
    <w:rsid w:val="00964948"/>
    <w:rsid w:val="009B7882"/>
    <w:rsid w:val="009C4F5F"/>
    <w:rsid w:val="009C52A0"/>
    <w:rsid w:val="009F0B32"/>
    <w:rsid w:val="009F20E3"/>
    <w:rsid w:val="00A12D31"/>
    <w:rsid w:val="00A23310"/>
    <w:rsid w:val="00A23B1C"/>
    <w:rsid w:val="00A24823"/>
    <w:rsid w:val="00A31C63"/>
    <w:rsid w:val="00A55549"/>
    <w:rsid w:val="00A558C1"/>
    <w:rsid w:val="00A57841"/>
    <w:rsid w:val="00A76ADF"/>
    <w:rsid w:val="00A80E0D"/>
    <w:rsid w:val="00A8316B"/>
    <w:rsid w:val="00A90F38"/>
    <w:rsid w:val="00AB42FE"/>
    <w:rsid w:val="00AB4CC6"/>
    <w:rsid w:val="00AB558A"/>
    <w:rsid w:val="00AC2D6F"/>
    <w:rsid w:val="00AC5108"/>
    <w:rsid w:val="00AD0E51"/>
    <w:rsid w:val="00AF5DDE"/>
    <w:rsid w:val="00B20297"/>
    <w:rsid w:val="00B258C5"/>
    <w:rsid w:val="00B46F8F"/>
    <w:rsid w:val="00B50D40"/>
    <w:rsid w:val="00B529F5"/>
    <w:rsid w:val="00B53A4A"/>
    <w:rsid w:val="00B75CD8"/>
    <w:rsid w:val="00B779BA"/>
    <w:rsid w:val="00B77ECB"/>
    <w:rsid w:val="00BA34F5"/>
    <w:rsid w:val="00BB7071"/>
    <w:rsid w:val="00BD3B40"/>
    <w:rsid w:val="00C33A8A"/>
    <w:rsid w:val="00C351EB"/>
    <w:rsid w:val="00C37604"/>
    <w:rsid w:val="00C51888"/>
    <w:rsid w:val="00C8243A"/>
    <w:rsid w:val="00C832D2"/>
    <w:rsid w:val="00CC4224"/>
    <w:rsid w:val="00CC6A96"/>
    <w:rsid w:val="00D0245A"/>
    <w:rsid w:val="00D047F8"/>
    <w:rsid w:val="00D154DC"/>
    <w:rsid w:val="00D155AF"/>
    <w:rsid w:val="00D265DF"/>
    <w:rsid w:val="00D53948"/>
    <w:rsid w:val="00D53F0E"/>
    <w:rsid w:val="00D90947"/>
    <w:rsid w:val="00D91E66"/>
    <w:rsid w:val="00DB05FB"/>
    <w:rsid w:val="00DC4607"/>
    <w:rsid w:val="00DD1386"/>
    <w:rsid w:val="00DD3B91"/>
    <w:rsid w:val="00DF5C95"/>
    <w:rsid w:val="00E04378"/>
    <w:rsid w:val="00E11A90"/>
    <w:rsid w:val="00E2527E"/>
    <w:rsid w:val="00E2616F"/>
    <w:rsid w:val="00E32DD9"/>
    <w:rsid w:val="00E50B6A"/>
    <w:rsid w:val="00E556B3"/>
    <w:rsid w:val="00E736CC"/>
    <w:rsid w:val="00E82DC5"/>
    <w:rsid w:val="00E91DB9"/>
    <w:rsid w:val="00EA5FB6"/>
    <w:rsid w:val="00EB2A2D"/>
    <w:rsid w:val="00ED4886"/>
    <w:rsid w:val="00F075B6"/>
    <w:rsid w:val="00F30491"/>
    <w:rsid w:val="00FA01B6"/>
    <w:rsid w:val="00FD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1399ED"/>
  <w15:docId w15:val="{2C88D028-37E7-410B-85B6-0D597A73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036D69"/>
    <w:pPr>
      <w:pBdr>
        <w:left w:val="single" w:sz="36" w:space="2" w:color="4F81BD"/>
        <w:bottom w:val="single" w:sz="4" w:space="0" w:color="4F81BD"/>
      </w:pBdr>
      <w:ind w:left="1416"/>
      <w:contextualSpacing/>
      <w:outlineLvl w:val="2"/>
    </w:pPr>
    <w:rPr>
      <w:rFonts w:eastAsia="Times New Roman" w:cs="Arial"/>
      <w:b/>
      <w:bCs/>
      <w:i/>
      <w:color w:val="237B97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036D69"/>
    <w:rPr>
      <w:rFonts w:ascii="Arial" w:eastAsia="Times New Roman" w:hAnsi="Arial" w:cs="Arial"/>
      <w:b/>
      <w:bCs/>
      <w:i/>
      <w:color w:val="237B97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link w:val="ParagraphedelisteCar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9F0B32"/>
    <w:pPr>
      <w:suppressAutoHyphens/>
      <w:spacing w:before="240" w:after="283"/>
      <w:jc w:val="both"/>
    </w:pPr>
    <w:rPr>
      <w:rFonts w:eastAsia="Times New Roman" w:cs="Arial"/>
      <w:kern w:val="1"/>
      <w:sz w:val="20"/>
      <w:szCs w:val="20"/>
      <w:lang w:eastAsia="ar-SA"/>
    </w:rPr>
  </w:style>
  <w:style w:type="character" w:customStyle="1" w:styleId="CorpsdetexteCar">
    <w:name w:val="Corps de texte Car"/>
    <w:basedOn w:val="Policepardfaut"/>
    <w:link w:val="Corpsdetexte"/>
    <w:semiHidden/>
    <w:rsid w:val="009F0B32"/>
    <w:rPr>
      <w:rFonts w:ascii="Arial" w:eastAsia="Times New Roman" w:hAnsi="Arial" w:cs="Arial"/>
      <w:kern w:val="1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400E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0E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0E76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0E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0E76"/>
    <w:rPr>
      <w:rFonts w:ascii="Arial" w:hAnsi="Arial" w:cs="Calibri"/>
      <w:b/>
      <w:bCs/>
      <w:lang w:eastAsia="en-US"/>
    </w:rPr>
  </w:style>
  <w:style w:type="character" w:styleId="Lienhypertexte">
    <w:name w:val="Hyperlink"/>
    <w:basedOn w:val="Policepardfaut"/>
    <w:uiPriority w:val="99"/>
    <w:unhideWhenUsed/>
    <w:rsid w:val="0015411C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34F3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34F3C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234F3C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rsid w:val="003D6068"/>
    <w:rPr>
      <w:rFonts w:ascii="Arial" w:hAnsi="Arial" w:cs="Calibri"/>
      <w:sz w:val="22"/>
      <w:szCs w:val="22"/>
      <w:lang w:eastAsia="en-US"/>
    </w:rPr>
  </w:style>
  <w:style w:type="paragraph" w:styleId="Rvision">
    <w:name w:val="Revision"/>
    <w:hidden/>
    <w:uiPriority w:val="99"/>
    <w:semiHidden/>
    <w:rsid w:val="003B0F1A"/>
    <w:rPr>
      <w:rFonts w:ascii="Arial" w:hAnsi="Arial" w:cs="Calibri"/>
      <w:sz w:val="22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56C3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56C3C"/>
    <w:rPr>
      <w:rFonts w:ascii="Arial" w:hAnsi="Arial" w:cs="Calibr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456C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AC09B-D338-455E-AC10-558D8E932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FABRE Segolene</cp:lastModifiedBy>
  <cp:revision>3</cp:revision>
  <dcterms:created xsi:type="dcterms:W3CDTF">2021-04-23T14:31:00Z</dcterms:created>
  <dcterms:modified xsi:type="dcterms:W3CDTF">2021-04-23T14:42:00Z</dcterms:modified>
</cp:coreProperties>
</file>