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F810A" w14:textId="77777777" w:rsidR="007032A2" w:rsidRPr="008A726A" w:rsidRDefault="00394F00" w:rsidP="00EF1195">
      <w:pPr>
        <w:pStyle w:val="Titre"/>
        <w:shd w:val="clear" w:color="auto" w:fill="237B97"/>
        <w:rPr>
          <w:rFonts w:ascii="Arial" w:hAnsi="Arial" w:cs="Arial"/>
          <w:sz w:val="40"/>
          <w:szCs w:val="40"/>
        </w:rPr>
      </w:pPr>
      <w:r w:rsidRPr="008A726A">
        <w:rPr>
          <w:rFonts w:ascii="Arial" w:hAnsi="Arial" w:cs="Arial"/>
          <w:sz w:val="40"/>
          <w:szCs w:val="40"/>
        </w:rPr>
        <w:t xml:space="preserve">Annexe </w:t>
      </w:r>
      <w:r w:rsidR="008C3E94" w:rsidRPr="008A726A">
        <w:rPr>
          <w:rFonts w:ascii="Arial" w:hAnsi="Arial" w:cs="Arial"/>
          <w:sz w:val="40"/>
          <w:szCs w:val="40"/>
        </w:rPr>
        <w:t>B</w:t>
      </w:r>
      <w:r w:rsidRPr="008A726A">
        <w:rPr>
          <w:rFonts w:ascii="Arial" w:hAnsi="Arial" w:cs="Arial"/>
          <w:sz w:val="40"/>
          <w:szCs w:val="40"/>
        </w:rPr>
        <w:t xml:space="preserve"> - </w:t>
      </w:r>
      <w:r w:rsidR="00676E64" w:rsidRPr="008A726A">
        <w:rPr>
          <w:rFonts w:ascii="Arial" w:hAnsi="Arial" w:cs="Arial"/>
          <w:sz w:val="40"/>
          <w:szCs w:val="40"/>
        </w:rPr>
        <w:t xml:space="preserve">Fiche Projet </w:t>
      </w:r>
    </w:p>
    <w:p w14:paraId="7A862BC1" w14:textId="77777777" w:rsidR="00676E64" w:rsidRPr="008A726A" w:rsidRDefault="00676E64" w:rsidP="00676E64">
      <w:pPr>
        <w:rPr>
          <w:rFonts w:cs="Arial"/>
        </w:rPr>
      </w:pPr>
    </w:p>
    <w:p w14:paraId="08498420" w14:textId="77777777" w:rsidR="00676E64" w:rsidRPr="00EF1195" w:rsidRDefault="00676E64" w:rsidP="00EF1195">
      <w:pPr>
        <w:pStyle w:val="Titre1"/>
        <w:pBdr>
          <w:top w:val="single" w:sz="8" w:space="0" w:color="237B97"/>
          <w:left w:val="single" w:sz="8" w:space="0" w:color="237B97"/>
          <w:bottom w:val="single" w:sz="8" w:space="0" w:color="237B97"/>
          <w:right w:val="single" w:sz="8" w:space="0" w:color="237B97"/>
        </w:pBdr>
        <w:shd w:val="clear" w:color="auto" w:fill="DAEEF3" w:themeFill="accent5" w:themeFillTint="33"/>
        <w:rPr>
          <w:rFonts w:ascii="Arial" w:hAnsi="Arial" w:cs="Arial"/>
          <w:color w:val="237B97"/>
        </w:rPr>
      </w:pPr>
      <w:r w:rsidRPr="00EF1195">
        <w:rPr>
          <w:rFonts w:ascii="Arial" w:hAnsi="Arial" w:cs="Arial"/>
          <w:color w:val="237B97"/>
        </w:rPr>
        <w:t>Présentation générale</w:t>
      </w:r>
      <w:r w:rsidR="00F7402C" w:rsidRPr="00EF1195">
        <w:rPr>
          <w:rFonts w:ascii="Arial" w:hAnsi="Arial" w:cs="Arial"/>
          <w:color w:val="237B97"/>
        </w:rPr>
        <w:t xml:space="preserve"> </w:t>
      </w:r>
    </w:p>
    <w:p w14:paraId="075E8097" w14:textId="77777777" w:rsidR="00676E64" w:rsidRPr="008A726A" w:rsidRDefault="00676E64" w:rsidP="00676E64">
      <w:pPr>
        <w:rPr>
          <w:rFonts w:cs="Arial"/>
        </w:rPr>
      </w:pPr>
    </w:p>
    <w:p w14:paraId="4F77E6D6" w14:textId="77777777" w:rsidR="002B0AFF" w:rsidRPr="008A726A" w:rsidRDefault="002B0AFF" w:rsidP="00676E64">
      <w:pPr>
        <w:rPr>
          <w:rFonts w:cs="Arial"/>
        </w:rPr>
      </w:pPr>
    </w:p>
    <w:p w14:paraId="45DF929B" w14:textId="77777777" w:rsidR="006E60DF" w:rsidRPr="00EF1195" w:rsidRDefault="00676E64" w:rsidP="00EF1195">
      <w:pPr>
        <w:pStyle w:val="Titre3"/>
      </w:pPr>
      <w:r w:rsidRPr="00EF1195">
        <w:t>Intitulé du projet</w:t>
      </w:r>
      <w:r w:rsidR="00F7402C" w:rsidRPr="00EF1195">
        <w:t xml:space="preserve"> et description succincte</w:t>
      </w:r>
    </w:p>
    <w:p w14:paraId="2D082F9B" w14:textId="77777777" w:rsidR="006E60DF" w:rsidRPr="008A726A" w:rsidRDefault="006E60DF" w:rsidP="006E60DF">
      <w:pPr>
        <w:rPr>
          <w:rFonts w:cs="Arial"/>
        </w:rPr>
      </w:pPr>
    </w:p>
    <w:p w14:paraId="2E172B58" w14:textId="77777777" w:rsidR="006E60DF" w:rsidRPr="008A726A" w:rsidRDefault="006E60DF" w:rsidP="006E60DF">
      <w:pPr>
        <w:rPr>
          <w:rFonts w:cs="Arial"/>
        </w:rPr>
      </w:pPr>
    </w:p>
    <w:p w14:paraId="49E6A73C" w14:textId="77777777" w:rsidR="00F7402C" w:rsidRDefault="00F7402C" w:rsidP="006E60DF">
      <w:pPr>
        <w:rPr>
          <w:rFonts w:cs="Arial"/>
        </w:rPr>
      </w:pPr>
    </w:p>
    <w:p w14:paraId="30AA8197" w14:textId="77777777" w:rsidR="00CD7A5C" w:rsidRDefault="00CD7A5C" w:rsidP="006E60DF">
      <w:pPr>
        <w:rPr>
          <w:rFonts w:cs="Arial"/>
        </w:rPr>
      </w:pPr>
    </w:p>
    <w:p w14:paraId="183A3AB3" w14:textId="77777777" w:rsidR="00CD7A5C" w:rsidRPr="008A726A" w:rsidRDefault="00CD7A5C" w:rsidP="006E60DF">
      <w:pPr>
        <w:rPr>
          <w:rFonts w:cs="Arial"/>
        </w:rPr>
      </w:pPr>
    </w:p>
    <w:p w14:paraId="0CEAAB63" w14:textId="77777777" w:rsidR="00F7402C" w:rsidRPr="008A726A" w:rsidRDefault="00F7402C" w:rsidP="006E60DF">
      <w:pPr>
        <w:rPr>
          <w:rFonts w:cs="Arial"/>
        </w:rPr>
      </w:pPr>
    </w:p>
    <w:p w14:paraId="21BDBDF2" w14:textId="77777777" w:rsidR="00F7402C" w:rsidRPr="008A726A" w:rsidRDefault="00F7402C" w:rsidP="006E60DF">
      <w:pPr>
        <w:rPr>
          <w:rFonts w:cs="Arial"/>
        </w:rPr>
      </w:pPr>
    </w:p>
    <w:p w14:paraId="072CC39C" w14:textId="77777777" w:rsidR="00150BD4" w:rsidRPr="008A726A" w:rsidRDefault="00150BD4" w:rsidP="006E60DF">
      <w:pPr>
        <w:rPr>
          <w:rFonts w:cs="Arial"/>
        </w:rPr>
      </w:pPr>
    </w:p>
    <w:p w14:paraId="5B58F137" w14:textId="77777777" w:rsidR="00150BD4" w:rsidRPr="008A726A" w:rsidRDefault="00150BD4" w:rsidP="00EF1195">
      <w:pPr>
        <w:pStyle w:val="Titre3"/>
      </w:pPr>
      <w:r w:rsidRPr="008A726A">
        <w:t>Structure(s) porteuse(s)</w:t>
      </w:r>
    </w:p>
    <w:p w14:paraId="7E2AB7FF" w14:textId="77777777" w:rsidR="00150BD4" w:rsidRPr="00EF1195" w:rsidRDefault="00150BD4" w:rsidP="00150BD4">
      <w:pPr>
        <w:rPr>
          <w:rFonts w:cs="Arial"/>
          <w:i/>
          <w:color w:val="808080" w:themeColor="background1" w:themeShade="80"/>
          <w:sz w:val="18"/>
        </w:rPr>
      </w:pPr>
      <w:r w:rsidRPr="00EF1195">
        <w:rPr>
          <w:rFonts w:cs="Arial"/>
          <w:i/>
          <w:color w:val="808080" w:themeColor="background1" w:themeShade="80"/>
          <w:sz w:val="18"/>
        </w:rPr>
        <w:t>(Intitulé)</w:t>
      </w:r>
    </w:p>
    <w:p w14:paraId="47E1BCDA" w14:textId="77777777" w:rsidR="00150BD4" w:rsidRPr="008A726A" w:rsidRDefault="00150BD4" w:rsidP="00150BD4">
      <w:pPr>
        <w:rPr>
          <w:rFonts w:cs="Arial"/>
        </w:rPr>
      </w:pPr>
    </w:p>
    <w:p w14:paraId="3A16E3EB" w14:textId="77777777" w:rsidR="00150BD4" w:rsidRPr="008A726A" w:rsidRDefault="00150BD4" w:rsidP="00150BD4">
      <w:pPr>
        <w:rPr>
          <w:rFonts w:cs="Arial"/>
        </w:rPr>
      </w:pPr>
    </w:p>
    <w:p w14:paraId="1B32775B" w14:textId="77777777" w:rsidR="00150BD4" w:rsidRPr="008A726A" w:rsidRDefault="00150BD4" w:rsidP="00150BD4">
      <w:pPr>
        <w:rPr>
          <w:rFonts w:cs="Arial"/>
        </w:rPr>
      </w:pPr>
    </w:p>
    <w:p w14:paraId="7A198E62" w14:textId="77777777" w:rsidR="00150BD4" w:rsidRPr="008A726A" w:rsidRDefault="00150BD4" w:rsidP="00150BD4">
      <w:pPr>
        <w:rPr>
          <w:rFonts w:cs="Arial"/>
        </w:rPr>
      </w:pPr>
    </w:p>
    <w:p w14:paraId="41784BE0" w14:textId="77777777" w:rsidR="00150BD4" w:rsidRPr="008A726A" w:rsidRDefault="00150BD4" w:rsidP="00150BD4">
      <w:pPr>
        <w:rPr>
          <w:rFonts w:cs="Arial"/>
        </w:rPr>
      </w:pPr>
    </w:p>
    <w:p w14:paraId="3F039708" w14:textId="77777777" w:rsidR="00150BD4" w:rsidRPr="008A726A" w:rsidRDefault="00150BD4" w:rsidP="00EF1195">
      <w:pPr>
        <w:pStyle w:val="Titre3"/>
      </w:pPr>
      <w:r w:rsidRPr="008A726A">
        <w:t xml:space="preserve">Responsable </w:t>
      </w:r>
      <w:r w:rsidR="006B6421">
        <w:t>du</w:t>
      </w:r>
      <w:r w:rsidRPr="008A726A">
        <w:t xml:space="preserve"> projet </w:t>
      </w:r>
    </w:p>
    <w:p w14:paraId="07C5F2C3" w14:textId="77777777" w:rsidR="00150BD4" w:rsidRPr="00EF1195" w:rsidRDefault="00150BD4" w:rsidP="00150BD4">
      <w:pPr>
        <w:rPr>
          <w:rFonts w:cs="Arial"/>
          <w:i/>
          <w:color w:val="808080" w:themeColor="background1" w:themeShade="80"/>
          <w:sz w:val="18"/>
        </w:rPr>
      </w:pPr>
      <w:r w:rsidRPr="00EF1195">
        <w:rPr>
          <w:rFonts w:cs="Arial"/>
          <w:i/>
          <w:color w:val="808080" w:themeColor="background1" w:themeShade="80"/>
          <w:sz w:val="18"/>
        </w:rPr>
        <w:t>(Nom, email, téléphone, etc.)</w:t>
      </w:r>
    </w:p>
    <w:p w14:paraId="4FFEE90C" w14:textId="77777777" w:rsidR="00150BD4" w:rsidRPr="008A726A" w:rsidRDefault="00150BD4" w:rsidP="00150BD4">
      <w:pPr>
        <w:rPr>
          <w:rFonts w:cs="Arial"/>
        </w:rPr>
      </w:pPr>
    </w:p>
    <w:p w14:paraId="013F52C5" w14:textId="77777777" w:rsidR="00150BD4" w:rsidRDefault="00150BD4" w:rsidP="006E60DF">
      <w:pPr>
        <w:rPr>
          <w:rFonts w:cs="Arial"/>
        </w:rPr>
      </w:pPr>
    </w:p>
    <w:p w14:paraId="75570822" w14:textId="77777777" w:rsidR="00535E92" w:rsidRDefault="00535E92" w:rsidP="006E60DF">
      <w:pPr>
        <w:rPr>
          <w:rFonts w:cs="Arial"/>
        </w:rPr>
      </w:pPr>
    </w:p>
    <w:p w14:paraId="26E005E0" w14:textId="77777777" w:rsidR="00CD7A5C" w:rsidRDefault="00CD7A5C" w:rsidP="006E60DF">
      <w:pPr>
        <w:rPr>
          <w:rFonts w:cs="Arial"/>
        </w:rPr>
      </w:pPr>
    </w:p>
    <w:p w14:paraId="7B4E3B9C" w14:textId="77777777" w:rsidR="00CD7A5C" w:rsidRDefault="00CD7A5C" w:rsidP="006E60DF">
      <w:pPr>
        <w:rPr>
          <w:rFonts w:cs="Arial"/>
        </w:rPr>
      </w:pPr>
    </w:p>
    <w:p w14:paraId="0351DCB1" w14:textId="77777777" w:rsidR="00CD7A5C" w:rsidRDefault="00CD7A5C" w:rsidP="006E60DF">
      <w:pPr>
        <w:rPr>
          <w:rFonts w:cs="Arial"/>
        </w:rPr>
      </w:pPr>
    </w:p>
    <w:p w14:paraId="768C2014" w14:textId="77777777" w:rsidR="00535E92" w:rsidRDefault="00535E92" w:rsidP="006E60DF">
      <w:pPr>
        <w:rPr>
          <w:rFonts w:cs="Arial"/>
        </w:rPr>
      </w:pPr>
    </w:p>
    <w:p w14:paraId="78B79ECB" w14:textId="77777777" w:rsidR="00535E92" w:rsidRPr="008A726A" w:rsidRDefault="00535E92" w:rsidP="006E60DF">
      <w:pPr>
        <w:rPr>
          <w:rFonts w:cs="Arial"/>
        </w:rPr>
      </w:pPr>
    </w:p>
    <w:p w14:paraId="3753C882" w14:textId="77777777" w:rsidR="00506671" w:rsidRPr="008A726A" w:rsidRDefault="00535E92" w:rsidP="00EF1195">
      <w:pPr>
        <w:pStyle w:val="Titre3"/>
      </w:pPr>
      <w:r>
        <w:t>Eventuelles autres s</w:t>
      </w:r>
      <w:r w:rsidR="00506671" w:rsidRPr="008A726A">
        <w:t xml:space="preserve">tructure(s) </w:t>
      </w:r>
      <w:r w:rsidR="00506671">
        <w:t>associée</w:t>
      </w:r>
      <w:r w:rsidR="00506671" w:rsidRPr="008A726A">
        <w:t>(s)</w:t>
      </w:r>
      <w:r w:rsidR="00506671">
        <w:t xml:space="preserve"> au projet</w:t>
      </w:r>
    </w:p>
    <w:p w14:paraId="243FF952" w14:textId="77777777" w:rsidR="00F7402C" w:rsidRPr="00EF1195" w:rsidRDefault="00CD7A5C" w:rsidP="006E60DF">
      <w:pPr>
        <w:rPr>
          <w:rFonts w:cs="Arial"/>
          <w:i/>
          <w:color w:val="808080" w:themeColor="background1" w:themeShade="80"/>
          <w:sz w:val="18"/>
        </w:rPr>
      </w:pPr>
      <w:r w:rsidRPr="00EF1195">
        <w:rPr>
          <w:rFonts w:cs="Arial"/>
          <w:i/>
          <w:color w:val="808080" w:themeColor="background1" w:themeShade="80"/>
          <w:sz w:val="18"/>
        </w:rPr>
        <w:t>(Intitulé)</w:t>
      </w:r>
    </w:p>
    <w:p w14:paraId="454C8D50" w14:textId="77777777" w:rsidR="00F7402C" w:rsidRPr="008A726A" w:rsidRDefault="00F7402C" w:rsidP="006E60DF">
      <w:pPr>
        <w:rPr>
          <w:rFonts w:cs="Arial"/>
        </w:rPr>
      </w:pPr>
    </w:p>
    <w:p w14:paraId="24D61DB1" w14:textId="77777777" w:rsidR="00F7402C" w:rsidRDefault="00F7402C" w:rsidP="006E60DF">
      <w:pPr>
        <w:rPr>
          <w:rFonts w:cs="Arial"/>
        </w:rPr>
      </w:pPr>
    </w:p>
    <w:p w14:paraId="453DCACB" w14:textId="77777777" w:rsidR="00CD7A5C" w:rsidRDefault="00CD7A5C" w:rsidP="006E60DF">
      <w:pPr>
        <w:rPr>
          <w:rFonts w:cs="Arial"/>
        </w:rPr>
      </w:pPr>
    </w:p>
    <w:p w14:paraId="6E99B020" w14:textId="77777777" w:rsidR="00CD7A5C" w:rsidRDefault="00CD7A5C" w:rsidP="006E60DF">
      <w:pPr>
        <w:rPr>
          <w:rFonts w:cs="Arial"/>
        </w:rPr>
      </w:pPr>
    </w:p>
    <w:p w14:paraId="1906A86C" w14:textId="77777777" w:rsidR="00CD7A5C" w:rsidRDefault="00CD7A5C" w:rsidP="006E60DF">
      <w:pPr>
        <w:rPr>
          <w:rFonts w:cs="Arial"/>
        </w:rPr>
      </w:pPr>
    </w:p>
    <w:p w14:paraId="2F78072F" w14:textId="77777777" w:rsidR="00CD7A5C" w:rsidRPr="008A726A" w:rsidRDefault="00CD7A5C" w:rsidP="006E60DF">
      <w:pPr>
        <w:rPr>
          <w:rFonts w:cs="Arial"/>
        </w:rPr>
      </w:pPr>
    </w:p>
    <w:p w14:paraId="2AB868A6" w14:textId="77777777" w:rsidR="00F7402C" w:rsidRPr="008A726A" w:rsidRDefault="00F7402C" w:rsidP="006E60DF">
      <w:pPr>
        <w:rPr>
          <w:rFonts w:cs="Arial"/>
        </w:rPr>
      </w:pPr>
    </w:p>
    <w:p w14:paraId="7F936239" w14:textId="77777777" w:rsidR="009E40AE" w:rsidRDefault="009E40AE" w:rsidP="00676E64">
      <w:pPr>
        <w:rPr>
          <w:rFonts w:cs="Arial"/>
        </w:rPr>
      </w:pPr>
    </w:p>
    <w:p w14:paraId="542C0E35" w14:textId="77777777" w:rsidR="001D1A15" w:rsidRPr="001D1A15" w:rsidRDefault="00506671" w:rsidP="00EF1195">
      <w:pPr>
        <w:pStyle w:val="Titre3"/>
      </w:pPr>
      <w:r>
        <w:t>Site Natura 2000</w:t>
      </w:r>
      <w:r w:rsidRPr="008A726A">
        <w:t xml:space="preserve"> </w:t>
      </w:r>
      <w:r>
        <w:t>concerné</w:t>
      </w:r>
      <w:r w:rsidRPr="008A726A">
        <w:t xml:space="preserve"> par le projet </w:t>
      </w:r>
      <w:r w:rsidR="00036627">
        <w:t>(SIC / ZSC)</w:t>
      </w:r>
    </w:p>
    <w:p w14:paraId="3929D781" w14:textId="77777777" w:rsidR="00506671" w:rsidRPr="00EF1195" w:rsidRDefault="00506671" w:rsidP="00506671">
      <w:pPr>
        <w:rPr>
          <w:rFonts w:cs="Arial"/>
          <w:i/>
          <w:color w:val="808080" w:themeColor="background1" w:themeShade="80"/>
          <w:sz w:val="18"/>
        </w:rPr>
      </w:pPr>
      <w:r w:rsidRPr="00EF1195">
        <w:rPr>
          <w:rFonts w:cs="Arial"/>
          <w:i/>
          <w:color w:val="808080" w:themeColor="background1" w:themeShade="80"/>
          <w:sz w:val="18"/>
        </w:rPr>
        <w:t>(Intitulé(s))</w:t>
      </w:r>
    </w:p>
    <w:p w14:paraId="153D37F2" w14:textId="77777777" w:rsidR="00506671" w:rsidRDefault="00506671" w:rsidP="00676E64">
      <w:pPr>
        <w:rPr>
          <w:rFonts w:cs="Arial"/>
        </w:rPr>
      </w:pPr>
    </w:p>
    <w:p w14:paraId="68980EB6" w14:textId="77777777" w:rsidR="00506671" w:rsidRDefault="00506671" w:rsidP="00676E64">
      <w:pPr>
        <w:rPr>
          <w:rFonts w:cs="Arial"/>
        </w:rPr>
      </w:pPr>
    </w:p>
    <w:p w14:paraId="2C79471E" w14:textId="77777777" w:rsidR="00506671" w:rsidRPr="008A726A" w:rsidRDefault="00506671" w:rsidP="00676E64">
      <w:pPr>
        <w:rPr>
          <w:rFonts w:cs="Arial"/>
        </w:rPr>
      </w:pPr>
    </w:p>
    <w:p w14:paraId="43AA0C0F" w14:textId="77777777" w:rsidR="004F6648" w:rsidRDefault="004F6648">
      <w:pPr>
        <w:rPr>
          <w:rFonts w:cs="Arial"/>
          <w:i/>
          <w:color w:val="1F497D"/>
          <w:sz w:val="18"/>
        </w:rPr>
      </w:pPr>
      <w:r>
        <w:rPr>
          <w:rFonts w:cs="Arial"/>
          <w:i/>
          <w:color w:val="1F497D"/>
          <w:sz w:val="18"/>
        </w:rPr>
        <w:br w:type="page"/>
      </w:r>
    </w:p>
    <w:p w14:paraId="6D9D8432" w14:textId="77777777" w:rsidR="0094718A" w:rsidRPr="00EF1195" w:rsidRDefault="007A3B6C" w:rsidP="00EF1195">
      <w:pPr>
        <w:pStyle w:val="Titre1"/>
        <w:pBdr>
          <w:top w:val="single" w:sz="8" w:space="0" w:color="237B97"/>
          <w:left w:val="single" w:sz="8" w:space="0" w:color="237B97"/>
          <w:bottom w:val="single" w:sz="8" w:space="0" w:color="237B97"/>
          <w:right w:val="single" w:sz="8" w:space="0" w:color="237B97"/>
        </w:pBdr>
        <w:shd w:val="clear" w:color="auto" w:fill="DAEEF3" w:themeFill="accent5" w:themeFillTint="33"/>
        <w:rPr>
          <w:rFonts w:ascii="Arial" w:hAnsi="Arial" w:cs="Arial"/>
          <w:color w:val="237B97"/>
        </w:rPr>
      </w:pPr>
      <w:r w:rsidRPr="00EF1195">
        <w:rPr>
          <w:rFonts w:ascii="Arial" w:hAnsi="Arial" w:cs="Arial"/>
          <w:color w:val="237B97"/>
        </w:rPr>
        <w:lastRenderedPageBreak/>
        <w:t>Détails du projet</w:t>
      </w:r>
    </w:p>
    <w:p w14:paraId="4EE56FD1" w14:textId="77777777" w:rsidR="007A3B6C" w:rsidRPr="008A726A" w:rsidRDefault="007A3B6C" w:rsidP="007A3B6C">
      <w:pPr>
        <w:rPr>
          <w:rFonts w:cs="Arial"/>
        </w:rPr>
      </w:pPr>
    </w:p>
    <w:p w14:paraId="52FF964B" w14:textId="77777777" w:rsidR="007A3B6C" w:rsidRPr="008A726A" w:rsidRDefault="007A3B6C" w:rsidP="007A3B6C">
      <w:pPr>
        <w:rPr>
          <w:rFonts w:cs="Arial"/>
        </w:rPr>
      </w:pPr>
    </w:p>
    <w:p w14:paraId="32358E45" w14:textId="77777777" w:rsidR="007A3B6C" w:rsidRPr="008A726A" w:rsidRDefault="00F7402C" w:rsidP="00EF1195">
      <w:pPr>
        <w:pStyle w:val="Titre3"/>
      </w:pPr>
      <w:r w:rsidRPr="008A726A">
        <w:t>Description</w:t>
      </w:r>
      <w:r w:rsidR="00043E0B">
        <w:t xml:space="preserve"> technique</w:t>
      </w:r>
    </w:p>
    <w:p w14:paraId="4B9FAA6F" w14:textId="77777777" w:rsidR="00F7402C" w:rsidRPr="008A726A" w:rsidRDefault="00F7402C" w:rsidP="007A3B6C">
      <w:pPr>
        <w:rPr>
          <w:rFonts w:cs="Arial"/>
          <w:i/>
          <w:color w:val="1F497D"/>
          <w:sz w:val="18"/>
        </w:rPr>
      </w:pPr>
    </w:p>
    <w:p w14:paraId="475A3519" w14:textId="77777777" w:rsidR="00F7402C" w:rsidRPr="00EF1195" w:rsidRDefault="00535E92" w:rsidP="007A3B6C">
      <w:pPr>
        <w:rPr>
          <w:rFonts w:cs="Arial"/>
          <w:i/>
          <w:color w:val="808080" w:themeColor="background1" w:themeShade="80"/>
          <w:sz w:val="24"/>
        </w:rPr>
      </w:pPr>
      <w:r w:rsidRPr="00EF1195">
        <w:rPr>
          <w:rFonts w:cs="Arial"/>
          <w:i/>
          <w:color w:val="808080" w:themeColor="background1" w:themeShade="80"/>
          <w:sz w:val="24"/>
        </w:rPr>
        <w:t>S’agit-il de :</w:t>
      </w:r>
    </w:p>
    <w:p w14:paraId="6AB3D293" w14:textId="77777777" w:rsidR="00535E92" w:rsidRPr="00EF1195" w:rsidRDefault="00535E92" w:rsidP="007A3B6C">
      <w:pPr>
        <w:rPr>
          <w:rFonts w:cs="Arial"/>
          <w:i/>
          <w:color w:val="808080" w:themeColor="background1" w:themeShade="80"/>
          <w:sz w:val="24"/>
        </w:rPr>
      </w:pPr>
    </w:p>
    <w:p w14:paraId="74AA46AB" w14:textId="77777777" w:rsidR="007B6771" w:rsidRPr="00EF1195" w:rsidRDefault="007B6771" w:rsidP="007B6771">
      <w:pPr>
        <w:ind w:left="708"/>
        <w:rPr>
          <w:rFonts w:cs="Arial"/>
          <w:i/>
          <w:color w:val="808080" w:themeColor="background1" w:themeShade="80"/>
          <w:sz w:val="24"/>
        </w:rPr>
      </w:pPr>
      <w:r w:rsidRPr="00EF1195">
        <w:rPr>
          <w:rFonts w:cs="Arial"/>
          <w:i/>
          <w:color w:val="808080" w:themeColor="background1" w:themeShade="80"/>
          <w:sz w:val="24"/>
        </w:rPr>
        <w:t>□ remplacement de mouillages existants</w:t>
      </w:r>
      <w:r>
        <w:rPr>
          <w:rFonts w:cs="Arial"/>
          <w:i/>
          <w:color w:val="808080" w:themeColor="background1" w:themeShade="80"/>
          <w:sz w:val="24"/>
        </w:rPr>
        <w:t xml:space="preserve"> </w:t>
      </w:r>
      <w:r w:rsidRPr="00443656">
        <w:rPr>
          <w:rFonts w:cs="Arial"/>
          <w:i/>
          <w:color w:val="808080" w:themeColor="background1" w:themeShade="80"/>
          <w:sz w:val="24"/>
        </w:rPr>
        <w:t>autorisés par des mouillages de moindre impact</w:t>
      </w:r>
    </w:p>
    <w:p w14:paraId="4365FEE3" w14:textId="77777777" w:rsidR="007B6771" w:rsidRPr="00EF1195" w:rsidRDefault="007B6771" w:rsidP="007B6771">
      <w:pPr>
        <w:ind w:firstLine="708"/>
        <w:rPr>
          <w:rFonts w:cs="Arial"/>
          <w:i/>
          <w:color w:val="808080" w:themeColor="background1" w:themeShade="80"/>
          <w:sz w:val="24"/>
        </w:rPr>
      </w:pPr>
      <w:r w:rsidRPr="00EF1195">
        <w:rPr>
          <w:rFonts w:cs="Arial"/>
          <w:i/>
          <w:color w:val="808080" w:themeColor="background1" w:themeShade="80"/>
          <w:sz w:val="24"/>
        </w:rPr>
        <w:t xml:space="preserve">□ </w:t>
      </w:r>
      <w:r>
        <w:rPr>
          <w:rFonts w:cs="Arial"/>
          <w:i/>
          <w:color w:val="808080" w:themeColor="background1" w:themeShade="80"/>
          <w:sz w:val="24"/>
        </w:rPr>
        <w:t xml:space="preserve">création </w:t>
      </w:r>
      <w:r w:rsidRPr="00EF1195">
        <w:rPr>
          <w:rFonts w:cs="Arial"/>
          <w:i/>
          <w:color w:val="808080" w:themeColor="background1" w:themeShade="80"/>
          <w:sz w:val="24"/>
        </w:rPr>
        <w:t>d’une nouvelle zone de mouillages pour la plaisance</w:t>
      </w:r>
    </w:p>
    <w:p w14:paraId="3AF0328A" w14:textId="77777777" w:rsidR="007B6771" w:rsidRPr="00EF1195" w:rsidRDefault="007B6771" w:rsidP="007B6771">
      <w:pPr>
        <w:ind w:firstLine="708"/>
        <w:rPr>
          <w:rFonts w:cs="Arial"/>
          <w:i/>
          <w:color w:val="808080" w:themeColor="background1" w:themeShade="80"/>
          <w:sz w:val="24"/>
        </w:rPr>
      </w:pPr>
      <w:r w:rsidRPr="00EF1195">
        <w:rPr>
          <w:rFonts w:cs="Arial"/>
          <w:i/>
          <w:color w:val="808080" w:themeColor="background1" w:themeShade="80"/>
          <w:sz w:val="24"/>
        </w:rPr>
        <w:t xml:space="preserve">□ </w:t>
      </w:r>
      <w:r>
        <w:rPr>
          <w:rFonts w:cs="Arial"/>
          <w:i/>
          <w:color w:val="808080" w:themeColor="background1" w:themeShade="80"/>
          <w:sz w:val="24"/>
        </w:rPr>
        <w:t>création</w:t>
      </w:r>
      <w:r w:rsidRPr="00EF1195">
        <w:rPr>
          <w:rFonts w:cs="Arial"/>
          <w:i/>
          <w:color w:val="808080" w:themeColor="background1" w:themeShade="80"/>
          <w:sz w:val="24"/>
        </w:rPr>
        <w:t xml:space="preserve"> de mouillages pour la plongée</w:t>
      </w:r>
    </w:p>
    <w:p w14:paraId="2BCFBD70" w14:textId="77777777" w:rsidR="007B6771" w:rsidRPr="00EF1195" w:rsidRDefault="007B6771" w:rsidP="007B6771">
      <w:pPr>
        <w:ind w:firstLine="708"/>
        <w:rPr>
          <w:rFonts w:cs="Arial"/>
          <w:i/>
          <w:color w:val="808080" w:themeColor="background1" w:themeShade="80"/>
          <w:sz w:val="24"/>
        </w:rPr>
      </w:pPr>
      <w:r w:rsidRPr="00EF1195">
        <w:rPr>
          <w:rFonts w:cs="Arial"/>
          <w:i/>
          <w:color w:val="808080" w:themeColor="background1" w:themeShade="80"/>
          <w:sz w:val="24"/>
        </w:rPr>
        <w:t>□ remplacement de balisage existant</w:t>
      </w:r>
      <w:r w:rsidRPr="00443656">
        <w:rPr>
          <w:rFonts w:cs="Arial"/>
          <w:i/>
          <w:color w:val="808080" w:themeColor="background1" w:themeShade="80"/>
          <w:sz w:val="24"/>
        </w:rPr>
        <w:t xml:space="preserve"> par un balisage de moindre impact</w:t>
      </w:r>
    </w:p>
    <w:p w14:paraId="0D2867A9" w14:textId="28660B0A" w:rsidR="00535E92" w:rsidRPr="00EF1195" w:rsidRDefault="00535E92" w:rsidP="00535E92">
      <w:pPr>
        <w:ind w:firstLine="708"/>
        <w:rPr>
          <w:rFonts w:cs="Arial"/>
          <w:i/>
          <w:color w:val="808080" w:themeColor="background1" w:themeShade="80"/>
          <w:sz w:val="24"/>
        </w:rPr>
      </w:pPr>
      <w:r w:rsidRPr="00EF1195">
        <w:rPr>
          <w:rFonts w:cs="Arial"/>
          <w:i/>
          <w:color w:val="808080" w:themeColor="background1" w:themeShade="80"/>
          <w:sz w:val="24"/>
        </w:rPr>
        <w:t>□ création de balisage</w:t>
      </w:r>
      <w:r w:rsidR="007B6771">
        <w:rPr>
          <w:rFonts w:cs="Arial"/>
          <w:i/>
          <w:color w:val="808080" w:themeColor="background1" w:themeShade="80"/>
          <w:sz w:val="24"/>
        </w:rPr>
        <w:t xml:space="preserve"> </w:t>
      </w:r>
      <w:r w:rsidR="007B6771" w:rsidRPr="00443656">
        <w:rPr>
          <w:rFonts w:cs="Arial"/>
          <w:i/>
          <w:color w:val="808080" w:themeColor="background1" w:themeShade="80"/>
          <w:sz w:val="24"/>
        </w:rPr>
        <w:t>de moindre impact</w:t>
      </w:r>
    </w:p>
    <w:p w14:paraId="621D8127" w14:textId="77777777" w:rsidR="00535E92" w:rsidRPr="00EF1195" w:rsidRDefault="00535E92" w:rsidP="007A3B6C">
      <w:pPr>
        <w:rPr>
          <w:rFonts w:cs="Arial"/>
          <w:i/>
          <w:color w:val="808080" w:themeColor="background1" w:themeShade="80"/>
          <w:sz w:val="24"/>
        </w:rPr>
      </w:pPr>
    </w:p>
    <w:p w14:paraId="20F0AF4E" w14:textId="77777777" w:rsidR="00535E92" w:rsidRPr="00EF1195" w:rsidRDefault="00535E92" w:rsidP="007A3B6C">
      <w:pPr>
        <w:rPr>
          <w:rFonts w:cs="Arial"/>
          <w:i/>
          <w:color w:val="808080" w:themeColor="background1" w:themeShade="80"/>
          <w:sz w:val="24"/>
        </w:rPr>
      </w:pPr>
    </w:p>
    <w:p w14:paraId="4C81F9A9" w14:textId="77777777" w:rsidR="00535E92" w:rsidRPr="00EF1195" w:rsidRDefault="00535E92" w:rsidP="007A3B6C">
      <w:pPr>
        <w:rPr>
          <w:rFonts w:cs="Arial"/>
          <w:i/>
          <w:color w:val="808080" w:themeColor="background1" w:themeShade="80"/>
          <w:sz w:val="24"/>
        </w:rPr>
      </w:pPr>
      <w:r w:rsidRPr="00EF1195">
        <w:rPr>
          <w:rFonts w:cs="Arial"/>
          <w:i/>
          <w:color w:val="808080" w:themeColor="background1" w:themeShade="80"/>
          <w:sz w:val="24"/>
        </w:rPr>
        <w:t>Nombre de dispositifs (mouillages / balisage) prévus</w:t>
      </w:r>
      <w:r w:rsidR="006B6421" w:rsidRPr="00EF1195">
        <w:rPr>
          <w:rFonts w:cs="Arial"/>
          <w:i/>
          <w:color w:val="808080" w:themeColor="background1" w:themeShade="80"/>
          <w:sz w:val="24"/>
        </w:rPr>
        <w:t xml:space="preserve"> (pour les créations de nouveaux mouillages, joindre une note expliquant le dimensionnement)</w:t>
      </w:r>
      <w:r w:rsidRPr="00EF1195">
        <w:rPr>
          <w:rFonts w:cs="Arial"/>
          <w:i/>
          <w:color w:val="808080" w:themeColor="background1" w:themeShade="80"/>
          <w:sz w:val="24"/>
        </w:rPr>
        <w:t xml:space="preserve"> : </w:t>
      </w:r>
    </w:p>
    <w:p w14:paraId="31539652" w14:textId="77777777" w:rsidR="00535E92" w:rsidRPr="00EF1195" w:rsidRDefault="00535E92" w:rsidP="007A3B6C">
      <w:pPr>
        <w:rPr>
          <w:rFonts w:cs="Arial"/>
          <w:i/>
          <w:color w:val="808080" w:themeColor="background1" w:themeShade="80"/>
          <w:sz w:val="24"/>
        </w:rPr>
      </w:pPr>
    </w:p>
    <w:p w14:paraId="6EBA9E07" w14:textId="77777777" w:rsidR="004F6648" w:rsidRPr="00EF1195" w:rsidRDefault="004F6648" w:rsidP="007A3B6C">
      <w:pPr>
        <w:rPr>
          <w:rFonts w:cs="Arial"/>
          <w:i/>
          <w:color w:val="808080" w:themeColor="background1" w:themeShade="80"/>
          <w:sz w:val="24"/>
        </w:rPr>
      </w:pPr>
    </w:p>
    <w:p w14:paraId="084D755F" w14:textId="77777777" w:rsidR="004F6648" w:rsidRPr="00EF1195" w:rsidRDefault="004F6648" w:rsidP="007A3B6C">
      <w:pPr>
        <w:rPr>
          <w:rFonts w:cs="Arial"/>
          <w:i/>
          <w:color w:val="808080" w:themeColor="background1" w:themeShade="80"/>
          <w:sz w:val="24"/>
        </w:rPr>
      </w:pPr>
    </w:p>
    <w:p w14:paraId="1E9C76AF" w14:textId="77777777" w:rsidR="00535E92" w:rsidRPr="00EF1195" w:rsidRDefault="00535E92" w:rsidP="007A3B6C">
      <w:pPr>
        <w:rPr>
          <w:rFonts w:cs="Arial"/>
          <w:i/>
          <w:color w:val="808080" w:themeColor="background1" w:themeShade="80"/>
          <w:sz w:val="24"/>
        </w:rPr>
      </w:pPr>
      <w:r w:rsidRPr="00EF1195">
        <w:rPr>
          <w:rFonts w:cs="Arial"/>
          <w:i/>
          <w:color w:val="808080" w:themeColor="background1" w:themeShade="80"/>
          <w:sz w:val="24"/>
        </w:rPr>
        <w:t xml:space="preserve">Description technique des dispositifs (joindre un ou des schémas) : </w:t>
      </w:r>
    </w:p>
    <w:p w14:paraId="7381E1C0" w14:textId="77777777" w:rsidR="00F7402C" w:rsidRDefault="00F7402C" w:rsidP="007A3B6C">
      <w:pPr>
        <w:rPr>
          <w:rFonts w:cs="Arial"/>
          <w:i/>
          <w:color w:val="1F497D"/>
          <w:sz w:val="24"/>
        </w:rPr>
      </w:pPr>
    </w:p>
    <w:p w14:paraId="58BE7C35" w14:textId="77777777" w:rsidR="00535E92" w:rsidRDefault="00535E92" w:rsidP="007A3B6C">
      <w:pPr>
        <w:rPr>
          <w:rFonts w:cs="Arial"/>
          <w:i/>
          <w:color w:val="1F497D"/>
          <w:sz w:val="24"/>
        </w:rPr>
      </w:pPr>
    </w:p>
    <w:p w14:paraId="1EAFE807" w14:textId="77777777" w:rsidR="00535E92" w:rsidRDefault="00535E92" w:rsidP="007A3B6C">
      <w:pPr>
        <w:rPr>
          <w:rFonts w:cs="Arial"/>
          <w:i/>
          <w:color w:val="1F497D"/>
          <w:sz w:val="24"/>
        </w:rPr>
      </w:pPr>
    </w:p>
    <w:p w14:paraId="5D652829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0CC2A203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21CDFCE5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766BB2AE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1CB2C715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118C2C80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4993E2FF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497828D4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21C31ED7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5582DF11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18B47B86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5EF3902E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40EF2002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30ABCAC3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498E731B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78E2AB98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2ADDEFCA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1F44DEBE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3021E801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1FCE450F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473C09FE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6558424B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05F41C1A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00E6D7A8" w14:textId="24719198" w:rsidR="00535E92" w:rsidRPr="00EF1195" w:rsidRDefault="00535E92" w:rsidP="007A3B6C">
      <w:pPr>
        <w:rPr>
          <w:rFonts w:cs="Arial"/>
          <w:i/>
          <w:color w:val="808080" w:themeColor="background1" w:themeShade="80"/>
          <w:sz w:val="24"/>
        </w:rPr>
      </w:pPr>
      <w:r w:rsidRPr="00EF1195">
        <w:rPr>
          <w:rFonts w:cs="Arial"/>
          <w:i/>
          <w:color w:val="808080" w:themeColor="background1" w:themeShade="80"/>
          <w:sz w:val="24"/>
        </w:rPr>
        <w:lastRenderedPageBreak/>
        <w:t>Description du site d’implantation et des enjeux en matière de fréquentation</w:t>
      </w:r>
      <w:r w:rsidR="00CD7E87" w:rsidRPr="00EF1195">
        <w:rPr>
          <w:rFonts w:cs="Arial"/>
          <w:i/>
          <w:color w:val="808080" w:themeColor="background1" w:themeShade="80"/>
          <w:sz w:val="24"/>
        </w:rPr>
        <w:t xml:space="preserve"> (importance</w:t>
      </w:r>
      <w:r w:rsidR="00F32F14" w:rsidRPr="00EF1195">
        <w:rPr>
          <w:rFonts w:cs="Arial"/>
          <w:i/>
          <w:color w:val="808080" w:themeColor="background1" w:themeShade="80"/>
          <w:sz w:val="24"/>
        </w:rPr>
        <w:t xml:space="preserve"> de la fréquentation</w:t>
      </w:r>
      <w:r w:rsidR="00CD7E87" w:rsidRPr="00EF1195">
        <w:rPr>
          <w:rFonts w:cs="Arial"/>
          <w:i/>
          <w:color w:val="808080" w:themeColor="background1" w:themeShade="80"/>
          <w:sz w:val="24"/>
        </w:rPr>
        <w:t xml:space="preserve">, </w:t>
      </w:r>
      <w:r w:rsidR="00F32F14" w:rsidRPr="00EF1195">
        <w:rPr>
          <w:rFonts w:cs="Arial"/>
          <w:i/>
          <w:color w:val="808080" w:themeColor="background1" w:themeShade="80"/>
          <w:sz w:val="24"/>
        </w:rPr>
        <w:t>types d’</w:t>
      </w:r>
      <w:r w:rsidR="00CD7E87" w:rsidRPr="00EF1195">
        <w:rPr>
          <w:rFonts w:cs="Arial"/>
          <w:i/>
          <w:color w:val="808080" w:themeColor="background1" w:themeShade="80"/>
          <w:sz w:val="24"/>
        </w:rPr>
        <w:t>usages</w:t>
      </w:r>
      <w:r w:rsidR="00F32F14" w:rsidRPr="00EF1195">
        <w:rPr>
          <w:rFonts w:cs="Arial"/>
          <w:i/>
          <w:color w:val="808080" w:themeColor="background1" w:themeShade="80"/>
          <w:sz w:val="24"/>
        </w:rPr>
        <w:t xml:space="preserve"> actuellement observés</w:t>
      </w:r>
      <w:r w:rsidR="003F53BC">
        <w:rPr>
          <w:rFonts w:cs="Arial"/>
          <w:i/>
          <w:color w:val="808080" w:themeColor="background1" w:themeShade="80"/>
          <w:sz w:val="24"/>
        </w:rPr>
        <w:t xml:space="preserve">, </w:t>
      </w:r>
      <w:proofErr w:type="spellStart"/>
      <w:r w:rsidR="003F53BC">
        <w:rPr>
          <w:rFonts w:cs="Arial"/>
          <w:i/>
          <w:color w:val="808080" w:themeColor="background1" w:themeShade="80"/>
          <w:sz w:val="24"/>
        </w:rPr>
        <w:t>etc</w:t>
      </w:r>
      <w:proofErr w:type="spellEnd"/>
      <w:r w:rsidR="003F53BC">
        <w:rPr>
          <w:rFonts w:cs="Arial"/>
          <w:i/>
          <w:color w:val="808080" w:themeColor="background1" w:themeShade="80"/>
          <w:sz w:val="24"/>
        </w:rPr>
        <w:t>)</w:t>
      </w:r>
      <w:r w:rsidRPr="00EF1195">
        <w:rPr>
          <w:rFonts w:cs="Arial"/>
          <w:i/>
          <w:color w:val="808080" w:themeColor="background1" w:themeShade="80"/>
          <w:sz w:val="24"/>
        </w:rPr>
        <w:t> :</w:t>
      </w:r>
    </w:p>
    <w:p w14:paraId="32EC0313" w14:textId="77777777" w:rsidR="00F7402C" w:rsidRDefault="00F7402C" w:rsidP="007A3B6C">
      <w:pPr>
        <w:rPr>
          <w:rFonts w:cs="Arial"/>
          <w:i/>
          <w:color w:val="1F497D"/>
          <w:sz w:val="18"/>
        </w:rPr>
      </w:pPr>
    </w:p>
    <w:p w14:paraId="233ECED7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3B91D267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644195C4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431B685B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0D7F30F8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63865FA0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350F6C8B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4AA662DA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6C2B1285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4B72638A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7E617C45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7CE96CC8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10B204C1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186D12B1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2B72DB15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704B72BE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197DD31E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0B18F58D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5790D8EB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6ADEA023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79B246B6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474FB8D1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5871F7C6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273B5C92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2B5B0743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5E324DFC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33EB291F" w14:textId="77777777" w:rsidR="003F53BC" w:rsidRDefault="003F53BC" w:rsidP="007A3B6C">
      <w:pPr>
        <w:rPr>
          <w:rFonts w:cs="Arial"/>
          <w:i/>
          <w:color w:val="1F497D"/>
          <w:sz w:val="18"/>
        </w:rPr>
      </w:pPr>
    </w:p>
    <w:p w14:paraId="5F9546E1" w14:textId="77777777" w:rsidR="003F53BC" w:rsidRDefault="003F53BC" w:rsidP="007A3B6C">
      <w:pPr>
        <w:rPr>
          <w:rFonts w:cs="Arial"/>
          <w:i/>
          <w:color w:val="1F497D"/>
          <w:sz w:val="18"/>
        </w:rPr>
      </w:pPr>
    </w:p>
    <w:p w14:paraId="7CCCFD8D" w14:textId="77777777" w:rsidR="003F53BC" w:rsidRDefault="003F53BC" w:rsidP="007A3B6C">
      <w:pPr>
        <w:rPr>
          <w:rFonts w:cs="Arial"/>
          <w:i/>
          <w:color w:val="1F497D"/>
          <w:sz w:val="18"/>
        </w:rPr>
      </w:pPr>
    </w:p>
    <w:p w14:paraId="5F2805ED" w14:textId="77777777" w:rsidR="003F53BC" w:rsidRDefault="003F53BC" w:rsidP="007A3B6C">
      <w:pPr>
        <w:rPr>
          <w:rFonts w:cs="Arial"/>
          <w:i/>
          <w:color w:val="1F497D"/>
          <w:sz w:val="18"/>
        </w:rPr>
      </w:pPr>
    </w:p>
    <w:p w14:paraId="1D78511B" w14:textId="77777777" w:rsidR="003F53BC" w:rsidRDefault="003F53BC" w:rsidP="007A3B6C">
      <w:pPr>
        <w:rPr>
          <w:rFonts w:cs="Arial"/>
          <w:i/>
          <w:color w:val="1F497D"/>
          <w:sz w:val="18"/>
        </w:rPr>
      </w:pPr>
    </w:p>
    <w:p w14:paraId="2BCC43E3" w14:textId="77777777" w:rsidR="003F53BC" w:rsidRDefault="003F53BC" w:rsidP="007A3B6C">
      <w:pPr>
        <w:rPr>
          <w:rFonts w:cs="Arial"/>
          <w:i/>
          <w:color w:val="1F497D"/>
          <w:sz w:val="18"/>
        </w:rPr>
      </w:pPr>
    </w:p>
    <w:p w14:paraId="56553574" w14:textId="77777777" w:rsidR="003F53BC" w:rsidRDefault="003F53BC" w:rsidP="007A3B6C">
      <w:pPr>
        <w:rPr>
          <w:rFonts w:cs="Arial"/>
          <w:i/>
          <w:color w:val="1F497D"/>
          <w:sz w:val="18"/>
        </w:rPr>
      </w:pPr>
    </w:p>
    <w:p w14:paraId="1DF082C0" w14:textId="77777777" w:rsidR="003F53BC" w:rsidRDefault="003F53BC" w:rsidP="007A3B6C">
      <w:pPr>
        <w:rPr>
          <w:rFonts w:cs="Arial"/>
          <w:i/>
          <w:color w:val="1F497D"/>
          <w:sz w:val="18"/>
        </w:rPr>
      </w:pPr>
    </w:p>
    <w:p w14:paraId="2ED4D0E6" w14:textId="77777777" w:rsidR="003F53BC" w:rsidRDefault="003F53BC" w:rsidP="007A3B6C">
      <w:pPr>
        <w:rPr>
          <w:rFonts w:cs="Arial"/>
          <w:i/>
          <w:color w:val="1F497D"/>
          <w:sz w:val="18"/>
        </w:rPr>
      </w:pPr>
    </w:p>
    <w:p w14:paraId="355ED688" w14:textId="77777777" w:rsidR="003F53BC" w:rsidRDefault="003F53BC" w:rsidP="007A3B6C">
      <w:pPr>
        <w:rPr>
          <w:rFonts w:cs="Arial"/>
          <w:i/>
          <w:color w:val="1F497D"/>
          <w:sz w:val="18"/>
        </w:rPr>
      </w:pPr>
    </w:p>
    <w:p w14:paraId="1258E41E" w14:textId="77777777" w:rsidR="003F53BC" w:rsidRDefault="003F53BC" w:rsidP="007A3B6C">
      <w:pPr>
        <w:rPr>
          <w:rFonts w:cs="Arial"/>
          <w:i/>
          <w:color w:val="1F497D"/>
          <w:sz w:val="18"/>
        </w:rPr>
      </w:pPr>
    </w:p>
    <w:p w14:paraId="77341C07" w14:textId="77777777" w:rsidR="003F53BC" w:rsidRDefault="003F53BC" w:rsidP="007A3B6C">
      <w:pPr>
        <w:rPr>
          <w:rFonts w:cs="Arial"/>
          <w:i/>
          <w:color w:val="1F497D"/>
          <w:sz w:val="18"/>
        </w:rPr>
      </w:pPr>
    </w:p>
    <w:p w14:paraId="25241D2C" w14:textId="77777777" w:rsidR="003F53BC" w:rsidRDefault="003F53BC" w:rsidP="007A3B6C">
      <w:pPr>
        <w:rPr>
          <w:rFonts w:cs="Arial"/>
          <w:i/>
          <w:color w:val="1F497D"/>
          <w:sz w:val="18"/>
        </w:rPr>
      </w:pPr>
    </w:p>
    <w:p w14:paraId="757FF8B9" w14:textId="77777777" w:rsidR="003F53BC" w:rsidRDefault="003F53BC" w:rsidP="007A3B6C">
      <w:pPr>
        <w:rPr>
          <w:rFonts w:cs="Arial"/>
          <w:i/>
          <w:color w:val="1F497D"/>
          <w:sz w:val="18"/>
        </w:rPr>
      </w:pPr>
    </w:p>
    <w:p w14:paraId="4975C5F2" w14:textId="77777777" w:rsidR="003F53BC" w:rsidRDefault="003F53BC" w:rsidP="007A3B6C">
      <w:pPr>
        <w:rPr>
          <w:rFonts w:cs="Arial"/>
          <w:i/>
          <w:color w:val="1F497D"/>
          <w:sz w:val="18"/>
        </w:rPr>
      </w:pPr>
    </w:p>
    <w:p w14:paraId="4637AEC1" w14:textId="77777777" w:rsidR="003F53BC" w:rsidRDefault="003F53BC" w:rsidP="007A3B6C">
      <w:pPr>
        <w:rPr>
          <w:rFonts w:cs="Arial"/>
          <w:i/>
          <w:color w:val="1F497D"/>
          <w:sz w:val="18"/>
        </w:rPr>
      </w:pPr>
    </w:p>
    <w:p w14:paraId="6137F3C9" w14:textId="77777777" w:rsidR="003F53BC" w:rsidRDefault="003F53BC" w:rsidP="007A3B6C">
      <w:pPr>
        <w:rPr>
          <w:rFonts w:cs="Arial"/>
          <w:i/>
          <w:color w:val="1F497D"/>
          <w:sz w:val="18"/>
        </w:rPr>
      </w:pPr>
    </w:p>
    <w:p w14:paraId="3A903F69" w14:textId="77777777" w:rsidR="003F53BC" w:rsidRDefault="003F53BC" w:rsidP="007A3B6C">
      <w:pPr>
        <w:rPr>
          <w:rFonts w:cs="Arial"/>
          <w:i/>
          <w:color w:val="1F497D"/>
          <w:sz w:val="18"/>
        </w:rPr>
      </w:pPr>
    </w:p>
    <w:p w14:paraId="4ADD6D5F" w14:textId="77777777" w:rsidR="003F53BC" w:rsidRDefault="003F53BC" w:rsidP="007A3B6C">
      <w:pPr>
        <w:rPr>
          <w:rFonts w:cs="Arial"/>
          <w:i/>
          <w:color w:val="1F497D"/>
          <w:sz w:val="18"/>
        </w:rPr>
      </w:pPr>
    </w:p>
    <w:p w14:paraId="2BB9A144" w14:textId="77777777" w:rsidR="003F53BC" w:rsidRDefault="003F53BC" w:rsidP="007A3B6C">
      <w:pPr>
        <w:rPr>
          <w:rFonts w:cs="Arial"/>
          <w:i/>
          <w:color w:val="1F497D"/>
          <w:sz w:val="18"/>
        </w:rPr>
      </w:pPr>
    </w:p>
    <w:p w14:paraId="0B6C79AF" w14:textId="77777777" w:rsidR="003F53BC" w:rsidRDefault="003F53BC" w:rsidP="007A3B6C">
      <w:pPr>
        <w:rPr>
          <w:rFonts w:cs="Arial"/>
          <w:i/>
          <w:color w:val="1F497D"/>
          <w:sz w:val="18"/>
        </w:rPr>
      </w:pPr>
    </w:p>
    <w:p w14:paraId="4AE6A2AC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0CFB906E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29E08DAD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26A7E4CA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1200E30A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4712BF50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3542413F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49CDD7EA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78E11787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6E5088FB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22A3F79A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075E9083" w14:textId="77777777" w:rsidR="00B83905" w:rsidRDefault="00B83905">
      <w:pPr>
        <w:rPr>
          <w:rFonts w:cs="Arial"/>
          <w:i/>
          <w:color w:val="1F497D"/>
          <w:sz w:val="18"/>
        </w:rPr>
      </w:pPr>
    </w:p>
    <w:p w14:paraId="51DAA298" w14:textId="77777777" w:rsidR="00043E0B" w:rsidRPr="008A726A" w:rsidRDefault="00043E0B" w:rsidP="00EF1195">
      <w:pPr>
        <w:pStyle w:val="Titre3"/>
      </w:pPr>
      <w:r>
        <w:lastRenderedPageBreak/>
        <w:t>Impact du projet sur les habitats</w:t>
      </w:r>
    </w:p>
    <w:p w14:paraId="4B9C731D" w14:textId="77777777" w:rsidR="00F7402C" w:rsidRDefault="00F7402C" w:rsidP="007A3B6C">
      <w:pPr>
        <w:rPr>
          <w:rFonts w:cs="Arial"/>
          <w:i/>
          <w:color w:val="1F497D"/>
          <w:sz w:val="18"/>
        </w:rPr>
      </w:pPr>
    </w:p>
    <w:p w14:paraId="4BF90DD4" w14:textId="77777777" w:rsidR="00043E0B" w:rsidRDefault="00043E0B" w:rsidP="007A3B6C">
      <w:pPr>
        <w:rPr>
          <w:rFonts w:cs="Arial"/>
          <w:i/>
          <w:color w:val="1F497D"/>
          <w:sz w:val="24"/>
          <w:szCs w:val="24"/>
        </w:rPr>
      </w:pPr>
    </w:p>
    <w:p w14:paraId="2C94663E" w14:textId="77777777" w:rsidR="006B6421" w:rsidRPr="00EF1195" w:rsidRDefault="00043E0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>Habitat(s) concernés :</w:t>
      </w:r>
    </w:p>
    <w:p w14:paraId="54232566" w14:textId="77777777" w:rsidR="00043E0B" w:rsidRPr="00EF1195" w:rsidRDefault="00043E0B" w:rsidP="003D3978">
      <w:pPr>
        <w:pStyle w:val="Paragraphedeliste"/>
        <w:rPr>
          <w:rFonts w:cs="Arial"/>
          <w:i/>
          <w:color w:val="808080" w:themeColor="background1" w:themeShade="80"/>
          <w:sz w:val="24"/>
        </w:rPr>
      </w:pPr>
      <w:r w:rsidRPr="00EF1195">
        <w:rPr>
          <w:rFonts w:cs="Arial"/>
          <w:i/>
          <w:color w:val="808080" w:themeColor="background1" w:themeShade="80"/>
          <w:sz w:val="24"/>
        </w:rPr>
        <w:t>□ herbiers de posidonies</w:t>
      </w:r>
    </w:p>
    <w:p w14:paraId="635EA1D4" w14:textId="77777777" w:rsidR="00043E0B" w:rsidRPr="00EF1195" w:rsidRDefault="00043E0B" w:rsidP="00043E0B">
      <w:pPr>
        <w:pStyle w:val="Paragraphedeliste"/>
        <w:rPr>
          <w:rFonts w:cs="Arial"/>
          <w:i/>
          <w:color w:val="808080" w:themeColor="background1" w:themeShade="80"/>
          <w:sz w:val="24"/>
        </w:rPr>
      </w:pPr>
      <w:r w:rsidRPr="00EF1195">
        <w:rPr>
          <w:rFonts w:cs="Arial"/>
          <w:i/>
          <w:color w:val="808080" w:themeColor="background1" w:themeShade="80"/>
          <w:sz w:val="24"/>
        </w:rPr>
        <w:t>□ récifs</w:t>
      </w:r>
    </w:p>
    <w:p w14:paraId="407331CF" w14:textId="77777777" w:rsidR="00043E0B" w:rsidRPr="00EF1195" w:rsidRDefault="00043E0B" w:rsidP="00043E0B">
      <w:pPr>
        <w:pStyle w:val="Paragraphedeliste"/>
        <w:rPr>
          <w:rFonts w:cs="Arial"/>
          <w:i/>
          <w:color w:val="808080" w:themeColor="background1" w:themeShade="80"/>
          <w:sz w:val="24"/>
        </w:rPr>
      </w:pPr>
      <w:r w:rsidRPr="00EF1195">
        <w:rPr>
          <w:rFonts w:cs="Arial"/>
          <w:i/>
          <w:color w:val="808080" w:themeColor="background1" w:themeShade="80"/>
          <w:sz w:val="24"/>
        </w:rPr>
        <w:t>□ autres (précisez) : …………</w:t>
      </w:r>
      <w:proofErr w:type="gramStart"/>
      <w:r w:rsidRPr="00EF1195">
        <w:rPr>
          <w:rFonts w:cs="Arial"/>
          <w:i/>
          <w:color w:val="808080" w:themeColor="background1" w:themeShade="80"/>
          <w:sz w:val="24"/>
        </w:rPr>
        <w:t>…….</w:t>
      </w:r>
      <w:proofErr w:type="gramEnd"/>
      <w:r w:rsidRPr="00EF1195">
        <w:rPr>
          <w:rFonts w:cs="Arial"/>
          <w:i/>
          <w:color w:val="808080" w:themeColor="background1" w:themeShade="80"/>
          <w:sz w:val="24"/>
        </w:rPr>
        <w:t>.</w:t>
      </w:r>
    </w:p>
    <w:p w14:paraId="1E4AAC57" w14:textId="77777777" w:rsidR="00043E0B" w:rsidRPr="00EF1195" w:rsidRDefault="00043E0B" w:rsidP="007A3B6C">
      <w:pPr>
        <w:rPr>
          <w:rFonts w:cs="Arial"/>
          <w:i/>
          <w:color w:val="808080" w:themeColor="background1" w:themeShade="80"/>
          <w:sz w:val="18"/>
        </w:rPr>
      </w:pPr>
    </w:p>
    <w:p w14:paraId="31C24CCA" w14:textId="77777777" w:rsidR="00043E0B" w:rsidRPr="00EF1195" w:rsidRDefault="00043E0B" w:rsidP="007A3B6C">
      <w:pPr>
        <w:rPr>
          <w:rFonts w:cs="Arial"/>
          <w:i/>
          <w:color w:val="808080" w:themeColor="background1" w:themeShade="80"/>
          <w:sz w:val="18"/>
        </w:rPr>
      </w:pPr>
    </w:p>
    <w:p w14:paraId="0608AA4B" w14:textId="77777777" w:rsidR="006B6421" w:rsidRPr="00EF1195" w:rsidRDefault="006B6421" w:rsidP="007A3B6C">
      <w:pPr>
        <w:rPr>
          <w:rFonts w:cs="Arial"/>
          <w:i/>
          <w:color w:val="808080" w:themeColor="background1" w:themeShade="80"/>
          <w:sz w:val="18"/>
        </w:rPr>
      </w:pPr>
    </w:p>
    <w:p w14:paraId="1579A89C" w14:textId="77777777" w:rsidR="006B6421" w:rsidRPr="00EF1195" w:rsidRDefault="006B6421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>Justification de l’impossibilité d’implanter les mouillages sur des habitats moins sensibles :</w:t>
      </w:r>
    </w:p>
    <w:p w14:paraId="77462656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59399DE3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126AF5FE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C6BD3A9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3FA3D1B0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A984F0F" w14:textId="77777777" w:rsidR="00F7402C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>Estimation de la s</w:t>
      </w:r>
      <w:r w:rsidR="006B6421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uperficie de l’habitat impactée actuellement </w:t>
      </w:r>
      <w:r w:rsidR="004B43D0" w:rsidRPr="00EF1195">
        <w:rPr>
          <w:rFonts w:cs="Arial"/>
          <w:i/>
          <w:color w:val="808080" w:themeColor="background1" w:themeShade="80"/>
          <w:sz w:val="24"/>
          <w:szCs w:val="24"/>
        </w:rPr>
        <w:t>sur la zone de mouillage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>,</w:t>
      </w:r>
      <w:r w:rsidR="004B43D0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</w:t>
      </w:r>
      <w:r w:rsidR="006B6421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et 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de la </w:t>
      </w:r>
      <w:r w:rsidR="006B6421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superficie </w:t>
      </w:r>
      <w:r w:rsidR="00863E54" w:rsidRPr="00EF1195">
        <w:rPr>
          <w:rFonts w:cs="Arial"/>
          <w:i/>
          <w:color w:val="808080" w:themeColor="background1" w:themeShade="80"/>
          <w:sz w:val="24"/>
          <w:szCs w:val="24"/>
        </w:rPr>
        <w:t>sur laquelle l’impact sera réduit grâce au projet :</w:t>
      </w:r>
    </w:p>
    <w:p w14:paraId="301DC58C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01305033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35815AD1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3E85D6CC" w14:textId="77777777" w:rsidR="00552D9D" w:rsidRPr="00EF1195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F8E315E" w14:textId="77777777" w:rsidR="00552D9D" w:rsidRPr="00EF1195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7D08B424" w14:textId="77777777" w:rsidR="00552D9D" w:rsidRPr="00EF1195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51F3D6D7" w14:textId="77777777" w:rsidR="00552D9D" w:rsidRPr="00EF1195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1285E96C" w14:textId="77777777" w:rsidR="00552D9D" w:rsidRPr="00EF1195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Eventuelle mesure réglementaire </w:t>
      </w:r>
      <w:r w:rsidR="007871DB" w:rsidRPr="00EF1195">
        <w:rPr>
          <w:rFonts w:cs="Arial"/>
          <w:i/>
          <w:color w:val="808080" w:themeColor="background1" w:themeShade="80"/>
          <w:sz w:val="24"/>
          <w:szCs w:val="24"/>
        </w:rPr>
        <w:t>envisagée pour limiter le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mouillage forain :</w:t>
      </w:r>
    </w:p>
    <w:p w14:paraId="36589C9E" w14:textId="77777777" w:rsidR="00552D9D" w:rsidRDefault="00552D9D" w:rsidP="007A3B6C">
      <w:pPr>
        <w:rPr>
          <w:rFonts w:cs="Arial"/>
          <w:i/>
          <w:color w:val="1F497D"/>
          <w:sz w:val="24"/>
          <w:szCs w:val="24"/>
        </w:rPr>
      </w:pPr>
    </w:p>
    <w:p w14:paraId="007D1EB6" w14:textId="77777777" w:rsidR="00552D9D" w:rsidRDefault="00552D9D" w:rsidP="007A3B6C">
      <w:pPr>
        <w:rPr>
          <w:rFonts w:cs="Arial"/>
          <w:i/>
          <w:color w:val="1F497D"/>
          <w:sz w:val="24"/>
          <w:szCs w:val="24"/>
        </w:rPr>
      </w:pPr>
    </w:p>
    <w:p w14:paraId="5B0FE044" w14:textId="77777777" w:rsidR="00552D9D" w:rsidRDefault="00552D9D" w:rsidP="007A3B6C">
      <w:pPr>
        <w:rPr>
          <w:rFonts w:cs="Arial"/>
          <w:i/>
          <w:color w:val="1F497D"/>
          <w:sz w:val="24"/>
          <w:szCs w:val="24"/>
        </w:rPr>
      </w:pPr>
    </w:p>
    <w:p w14:paraId="0B1B7ABB" w14:textId="77777777" w:rsidR="00552D9D" w:rsidRDefault="00552D9D" w:rsidP="007A3B6C">
      <w:pPr>
        <w:rPr>
          <w:rFonts w:cs="Arial"/>
          <w:i/>
          <w:color w:val="1F497D"/>
          <w:sz w:val="24"/>
          <w:szCs w:val="24"/>
        </w:rPr>
      </w:pPr>
    </w:p>
    <w:p w14:paraId="384017B3" w14:textId="77777777" w:rsidR="00552D9D" w:rsidRDefault="00552D9D" w:rsidP="007A3B6C">
      <w:pPr>
        <w:rPr>
          <w:rFonts w:cs="Arial"/>
          <w:i/>
          <w:color w:val="1F497D"/>
          <w:sz w:val="24"/>
          <w:szCs w:val="24"/>
        </w:rPr>
      </w:pPr>
    </w:p>
    <w:p w14:paraId="0DD9F79C" w14:textId="77777777" w:rsidR="003D3978" w:rsidRDefault="003D3978" w:rsidP="007A3B6C">
      <w:pPr>
        <w:rPr>
          <w:rFonts w:cs="Arial"/>
          <w:i/>
          <w:color w:val="1F497D"/>
          <w:sz w:val="24"/>
          <w:szCs w:val="24"/>
        </w:rPr>
      </w:pPr>
    </w:p>
    <w:p w14:paraId="68C5DDE7" w14:textId="77777777" w:rsidR="00552D9D" w:rsidRDefault="00552D9D" w:rsidP="007A3B6C">
      <w:pPr>
        <w:rPr>
          <w:rFonts w:cs="Arial"/>
          <w:i/>
          <w:color w:val="1F497D"/>
          <w:sz w:val="24"/>
          <w:szCs w:val="24"/>
        </w:rPr>
      </w:pPr>
    </w:p>
    <w:p w14:paraId="5B84E918" w14:textId="77777777" w:rsidR="003F53BC" w:rsidRDefault="003F53BC" w:rsidP="007A3B6C">
      <w:pPr>
        <w:rPr>
          <w:rFonts w:cs="Arial"/>
          <w:i/>
          <w:color w:val="1F497D"/>
          <w:sz w:val="24"/>
          <w:szCs w:val="24"/>
        </w:rPr>
      </w:pPr>
    </w:p>
    <w:p w14:paraId="09DED6F0" w14:textId="77777777" w:rsidR="00863E54" w:rsidRDefault="00863E54" w:rsidP="007A3B6C">
      <w:pPr>
        <w:rPr>
          <w:rFonts w:cs="Arial"/>
          <w:i/>
          <w:color w:val="1F497D"/>
          <w:sz w:val="24"/>
          <w:szCs w:val="24"/>
        </w:rPr>
      </w:pPr>
    </w:p>
    <w:p w14:paraId="44E87DDE" w14:textId="77777777" w:rsidR="00043E0B" w:rsidRDefault="00043E0B" w:rsidP="007A3B6C">
      <w:pPr>
        <w:rPr>
          <w:rFonts w:cs="Arial"/>
          <w:i/>
          <w:color w:val="1F497D"/>
          <w:sz w:val="24"/>
          <w:szCs w:val="24"/>
        </w:rPr>
      </w:pPr>
    </w:p>
    <w:p w14:paraId="26318ED5" w14:textId="77777777" w:rsidR="00043E0B" w:rsidRPr="008A726A" w:rsidRDefault="00043E0B" w:rsidP="00EF1195">
      <w:pPr>
        <w:pStyle w:val="Titre3"/>
      </w:pPr>
      <w:r>
        <w:t>Partenariats, concertation et appropriation locale du projet</w:t>
      </w:r>
    </w:p>
    <w:p w14:paraId="56414B68" w14:textId="77777777" w:rsidR="00043E0B" w:rsidRDefault="00043E0B" w:rsidP="007A3B6C">
      <w:pPr>
        <w:rPr>
          <w:rFonts w:cs="Arial"/>
          <w:i/>
          <w:color w:val="1F497D"/>
          <w:sz w:val="24"/>
          <w:szCs w:val="24"/>
        </w:rPr>
      </w:pPr>
    </w:p>
    <w:p w14:paraId="21F6C04E" w14:textId="77777777" w:rsidR="00043E0B" w:rsidRPr="00EF1195" w:rsidRDefault="00043E0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Une concertation </w:t>
      </w:r>
      <w:r w:rsidR="00552D9D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locale 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>autour de ce projet a-t-elle déjà été menée ?</w:t>
      </w:r>
    </w:p>
    <w:p w14:paraId="123C3CEA" w14:textId="77777777" w:rsidR="00043E0B" w:rsidRPr="00EF1195" w:rsidRDefault="00043E0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ab/>
        <w:t>□</w:t>
      </w:r>
      <w:r w:rsidR="00552D9D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oui. Précisez :</w:t>
      </w:r>
    </w:p>
    <w:p w14:paraId="2BF9A8E9" w14:textId="77777777" w:rsidR="00552D9D" w:rsidRPr="00EF1195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3D1CC8F" w14:textId="77777777" w:rsidR="00552D9D" w:rsidRPr="00EF1195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2A16297" w14:textId="77777777" w:rsidR="00552D9D" w:rsidRPr="00EF1195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4501020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E876A39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3C02FB4D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596F96B5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8F58083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6D4FE480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CFDE435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32899B3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679D36B3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15486698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15948879" w14:textId="77777777" w:rsidR="00552D9D" w:rsidRPr="00EF1195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7E4446B8" w14:textId="77777777" w:rsidR="00043E0B" w:rsidRPr="00EF1195" w:rsidRDefault="00043E0B" w:rsidP="00043E0B">
      <w:pPr>
        <w:ind w:firstLine="708"/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>□</w:t>
      </w:r>
      <w:r w:rsidR="00552D9D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non</w:t>
      </w:r>
    </w:p>
    <w:p w14:paraId="1C5A0CF6" w14:textId="77777777" w:rsidR="00043E0B" w:rsidRPr="00EF1195" w:rsidRDefault="00043E0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5B0069E" w14:textId="77777777" w:rsidR="00043E0B" w:rsidRPr="00EF1195" w:rsidRDefault="00043E0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0CFABFA8" w14:textId="77777777" w:rsidR="00043E0B" w:rsidRPr="00EF1195" w:rsidRDefault="00CD7E8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>Y a-t-il d’autres s</w:t>
      </w:r>
      <w:r w:rsidR="00043E0B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tructures </w:t>
      </w:r>
      <w:r w:rsidR="003018EC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locales </w:t>
      </w:r>
      <w:r w:rsidR="00043E0B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partenaires </w:t>
      </w:r>
      <w:r w:rsidR="00552D9D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du projet </w:t>
      </w:r>
      <w:r w:rsidR="00043E0B" w:rsidRPr="00EF1195">
        <w:rPr>
          <w:rFonts w:cs="Arial"/>
          <w:i/>
          <w:color w:val="808080" w:themeColor="background1" w:themeShade="80"/>
          <w:sz w:val="24"/>
          <w:szCs w:val="24"/>
        </w:rPr>
        <w:t>(associations d’usagers, collectivités, …)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> ?</w:t>
      </w:r>
      <w:r w:rsidR="00037EBF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</w:t>
      </w:r>
    </w:p>
    <w:p w14:paraId="0A9744DC" w14:textId="77777777" w:rsidR="00036627" w:rsidRPr="00EF1195" w:rsidRDefault="00036627" w:rsidP="00036627">
      <w:pPr>
        <w:ind w:firstLine="709"/>
        <w:rPr>
          <w:rFonts w:cs="Arial"/>
          <w:i/>
          <w:color w:val="808080" w:themeColor="background1" w:themeShade="80"/>
          <w:sz w:val="24"/>
          <w:szCs w:val="24"/>
        </w:rPr>
      </w:pPr>
    </w:p>
    <w:p w14:paraId="68396192" w14:textId="77777777" w:rsidR="00036627" w:rsidRPr="00EF1195" w:rsidRDefault="00036627" w:rsidP="00036627">
      <w:pPr>
        <w:ind w:firstLine="709"/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>□ oui. Précisez :</w:t>
      </w:r>
    </w:p>
    <w:p w14:paraId="7C60F9F9" w14:textId="77777777" w:rsidR="00036627" w:rsidRPr="00EF1195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F62C0CA" w14:textId="77777777" w:rsidR="00036627" w:rsidRDefault="00036627" w:rsidP="00036627">
      <w:pPr>
        <w:rPr>
          <w:rFonts w:cs="Arial"/>
          <w:i/>
          <w:color w:val="1F497D"/>
          <w:sz w:val="24"/>
          <w:szCs w:val="24"/>
        </w:rPr>
      </w:pPr>
    </w:p>
    <w:p w14:paraId="7A8ADE9F" w14:textId="77777777" w:rsidR="00036627" w:rsidRDefault="00036627" w:rsidP="00036627">
      <w:pPr>
        <w:rPr>
          <w:rFonts w:cs="Arial"/>
          <w:i/>
          <w:color w:val="1F497D"/>
          <w:sz w:val="24"/>
          <w:szCs w:val="24"/>
        </w:rPr>
      </w:pPr>
    </w:p>
    <w:p w14:paraId="3C8B606A" w14:textId="77777777" w:rsidR="00036627" w:rsidRDefault="00036627" w:rsidP="00036627">
      <w:pPr>
        <w:rPr>
          <w:rFonts w:cs="Arial"/>
          <w:i/>
          <w:color w:val="1F497D"/>
          <w:sz w:val="24"/>
          <w:szCs w:val="24"/>
        </w:rPr>
      </w:pPr>
    </w:p>
    <w:p w14:paraId="49FE96A7" w14:textId="77777777" w:rsidR="00036627" w:rsidRDefault="00036627" w:rsidP="00036627">
      <w:pPr>
        <w:rPr>
          <w:rFonts w:cs="Arial"/>
          <w:i/>
          <w:color w:val="1F497D"/>
          <w:sz w:val="24"/>
          <w:szCs w:val="24"/>
        </w:rPr>
      </w:pPr>
    </w:p>
    <w:p w14:paraId="46E65DD5" w14:textId="77777777" w:rsidR="00036627" w:rsidRDefault="00036627" w:rsidP="00036627">
      <w:pPr>
        <w:rPr>
          <w:rFonts w:cs="Arial"/>
          <w:i/>
          <w:color w:val="1F497D"/>
          <w:sz w:val="24"/>
          <w:szCs w:val="24"/>
        </w:rPr>
      </w:pPr>
    </w:p>
    <w:p w14:paraId="0EAA9411" w14:textId="77777777" w:rsidR="00036627" w:rsidRDefault="00036627" w:rsidP="00036627">
      <w:pPr>
        <w:rPr>
          <w:rFonts w:cs="Arial"/>
          <w:i/>
          <w:color w:val="1F497D"/>
          <w:sz w:val="24"/>
          <w:szCs w:val="24"/>
        </w:rPr>
      </w:pPr>
    </w:p>
    <w:p w14:paraId="40FF01EE" w14:textId="77777777" w:rsidR="00036627" w:rsidRDefault="00036627" w:rsidP="00036627">
      <w:pPr>
        <w:rPr>
          <w:rFonts w:cs="Arial"/>
          <w:i/>
          <w:color w:val="1F497D"/>
          <w:sz w:val="24"/>
          <w:szCs w:val="24"/>
        </w:rPr>
      </w:pPr>
    </w:p>
    <w:p w14:paraId="11F9D251" w14:textId="77777777" w:rsidR="00036627" w:rsidRDefault="00036627" w:rsidP="00036627">
      <w:pPr>
        <w:rPr>
          <w:rFonts w:cs="Arial"/>
          <w:i/>
          <w:color w:val="1F497D"/>
          <w:sz w:val="24"/>
          <w:szCs w:val="24"/>
        </w:rPr>
      </w:pPr>
    </w:p>
    <w:p w14:paraId="38063283" w14:textId="77777777" w:rsidR="00036627" w:rsidRDefault="00036627" w:rsidP="00036627">
      <w:pPr>
        <w:rPr>
          <w:rFonts w:cs="Arial"/>
          <w:i/>
          <w:color w:val="1F497D"/>
          <w:sz w:val="24"/>
          <w:szCs w:val="24"/>
        </w:rPr>
      </w:pPr>
    </w:p>
    <w:p w14:paraId="60CC9132" w14:textId="77777777" w:rsidR="00036627" w:rsidRDefault="00036627" w:rsidP="00036627">
      <w:pPr>
        <w:rPr>
          <w:rFonts w:cs="Arial"/>
          <w:i/>
          <w:color w:val="1F497D"/>
          <w:sz w:val="24"/>
          <w:szCs w:val="24"/>
        </w:rPr>
      </w:pPr>
    </w:p>
    <w:p w14:paraId="22EB218E" w14:textId="77777777" w:rsidR="00036627" w:rsidRPr="00EF1195" w:rsidRDefault="00036627" w:rsidP="00036627">
      <w:pPr>
        <w:ind w:firstLine="708"/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>□ non</w:t>
      </w:r>
    </w:p>
    <w:p w14:paraId="3172F7C3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297D001" w14:textId="77777777" w:rsidR="00552D9D" w:rsidRPr="00EF1195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351379E0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737531A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307BE649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1C3E5032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1D974131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EACC306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54C2AF4B" w14:textId="77777777" w:rsidR="00EF1195" w:rsidRDefault="00EF1195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BCBC296" w14:textId="77777777" w:rsidR="00552D9D" w:rsidRPr="00EF1195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>Le projet répond-il à une action identifiée dans le document d’objectifs du site Natura 2000 (si ce document existe) ?</w:t>
      </w:r>
      <w:r w:rsidR="004F6648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</w:t>
      </w:r>
    </w:p>
    <w:p w14:paraId="62F4D55F" w14:textId="77777777" w:rsidR="00036627" w:rsidRPr="00EF1195" w:rsidRDefault="00036627" w:rsidP="00036627">
      <w:pPr>
        <w:ind w:firstLine="709"/>
        <w:rPr>
          <w:rFonts w:cs="Arial"/>
          <w:i/>
          <w:color w:val="808080" w:themeColor="background1" w:themeShade="80"/>
          <w:sz w:val="24"/>
          <w:szCs w:val="24"/>
        </w:rPr>
      </w:pPr>
    </w:p>
    <w:p w14:paraId="65AA9864" w14:textId="77777777" w:rsidR="00036627" w:rsidRPr="00EF1195" w:rsidRDefault="00036627" w:rsidP="00036627">
      <w:pPr>
        <w:ind w:firstLine="709"/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>□ oui. Précisez :</w:t>
      </w:r>
    </w:p>
    <w:p w14:paraId="5D27CD10" w14:textId="77777777" w:rsidR="00036627" w:rsidRPr="00EF1195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5AF2D426" w14:textId="77777777" w:rsidR="00036627" w:rsidRPr="00EF1195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30C1A0E1" w14:textId="77777777" w:rsidR="00036627" w:rsidRPr="00EF1195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0F45A0DF" w14:textId="77777777" w:rsidR="00036627" w:rsidRPr="00EF1195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7D394946" w14:textId="77777777" w:rsidR="00036627" w:rsidRPr="00EF1195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19BD0076" w14:textId="77777777" w:rsidR="00036627" w:rsidRPr="00EF1195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02C7766E" w14:textId="77777777" w:rsidR="00036627" w:rsidRPr="00EF1195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3916F8FB" w14:textId="77777777" w:rsidR="00036627" w:rsidRPr="00EF1195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15A96AB" w14:textId="77777777" w:rsidR="00036627" w:rsidRPr="00EF1195" w:rsidRDefault="00036627" w:rsidP="00036627">
      <w:pPr>
        <w:ind w:firstLine="708"/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lastRenderedPageBreak/>
        <w:t>□ non</w:t>
      </w:r>
    </w:p>
    <w:p w14:paraId="4B52F4AA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880EFBB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1579A7D6" w14:textId="77777777" w:rsidR="004F6648" w:rsidRPr="00EF1195" w:rsidRDefault="004F6648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Description des actions de communication </w:t>
      </w:r>
      <w:r w:rsidR="00036627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à destination des usagers 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>prévues autour du projet :</w:t>
      </w:r>
    </w:p>
    <w:p w14:paraId="77287A7B" w14:textId="77777777"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14:paraId="66EFB44C" w14:textId="77777777"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14:paraId="14E4ABF1" w14:textId="77777777"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14:paraId="23A4F858" w14:textId="77777777" w:rsidR="003018EC" w:rsidRDefault="003018EC" w:rsidP="007A3B6C">
      <w:pPr>
        <w:rPr>
          <w:rFonts w:cs="Arial"/>
          <w:i/>
          <w:color w:val="1F497D"/>
          <w:sz w:val="24"/>
          <w:szCs w:val="24"/>
        </w:rPr>
      </w:pPr>
    </w:p>
    <w:p w14:paraId="0AD81FDD" w14:textId="77777777"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14:paraId="204B173C" w14:textId="77777777"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14:paraId="3CA9D1DF" w14:textId="3CBB020E" w:rsidR="003018EC" w:rsidRDefault="003018EC">
      <w:pPr>
        <w:rPr>
          <w:rFonts w:cs="Arial"/>
          <w:i/>
          <w:color w:val="1F497D"/>
          <w:sz w:val="24"/>
          <w:szCs w:val="24"/>
        </w:rPr>
      </w:pPr>
    </w:p>
    <w:p w14:paraId="59E51BF8" w14:textId="77777777" w:rsidR="001B0DAB" w:rsidRPr="008A726A" w:rsidRDefault="001B0DAB" w:rsidP="00EF1195">
      <w:pPr>
        <w:pStyle w:val="Titre3"/>
      </w:pPr>
      <w:r>
        <w:t>Contexte réglementaire du projet</w:t>
      </w:r>
    </w:p>
    <w:p w14:paraId="456EEFA1" w14:textId="77777777"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14:paraId="4BEBDAF7" w14:textId="77777777" w:rsidR="00552D9D" w:rsidRPr="00EF1195" w:rsidRDefault="007871D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>Dans le cas de remplacement de mouillages existants, quel est leur statut réglementaire actuel :</w:t>
      </w:r>
    </w:p>
    <w:p w14:paraId="323C09A7" w14:textId="77777777" w:rsidR="00B83905" w:rsidRPr="00EF1195" w:rsidRDefault="00B83905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44B0FED" w14:textId="77777777" w:rsidR="007871DB" w:rsidRPr="00EF1195" w:rsidRDefault="007871D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ab/>
        <w:t>□ Autorisations d’Occupation Temporaire (AOT) du Domaine public maritime  individuelles</w:t>
      </w:r>
    </w:p>
    <w:p w14:paraId="0EAEE326" w14:textId="77777777" w:rsidR="00B83905" w:rsidRPr="00EF1195" w:rsidRDefault="00B83905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664CD96E" w14:textId="77777777" w:rsidR="007871DB" w:rsidRPr="00EF1195" w:rsidRDefault="007871D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ab/>
        <w:t>□ AOT pour zone de mouillages et d’équipements légers (ZMEL)</w:t>
      </w:r>
    </w:p>
    <w:p w14:paraId="2D3E4CBE" w14:textId="77777777" w:rsidR="00B83905" w:rsidRPr="00EF1195" w:rsidRDefault="00B83905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A12F18F" w14:textId="77777777" w:rsidR="007871DB" w:rsidRPr="00EF1195" w:rsidRDefault="007871D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ab/>
        <w:t>□ concession portuaire communale</w:t>
      </w:r>
    </w:p>
    <w:p w14:paraId="53C9E14D" w14:textId="77777777" w:rsidR="00B83905" w:rsidRPr="00EF1195" w:rsidRDefault="00B83905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02D52576" w14:textId="77777777" w:rsidR="007871DB" w:rsidRPr="00EF1195" w:rsidRDefault="007871D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ab/>
        <w:t>□ non autorisés</w:t>
      </w:r>
    </w:p>
    <w:p w14:paraId="460AD537" w14:textId="77777777" w:rsidR="00043E0B" w:rsidRPr="00EF1195" w:rsidRDefault="00043E0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8A28569" w14:textId="77777777" w:rsidR="004F6648" w:rsidRPr="00EF1195" w:rsidRDefault="004F6648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7DE4E33C" w14:textId="77777777" w:rsidR="00B83905" w:rsidRPr="00EF1195" w:rsidRDefault="00B83905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50EE69AF" w14:textId="77777777" w:rsidR="00B83905" w:rsidRPr="00EF1195" w:rsidRDefault="00B83905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65594633" w14:textId="77777777" w:rsidR="00863E54" w:rsidRPr="00EF1195" w:rsidRDefault="007871D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>Dans le cas de création de nouveaux mouillages, précisez quelle est la procédure envisagée (AOT individuelles ou ZMEL), et l’état d’avancement du projet (</w:t>
      </w:r>
      <w:r w:rsidR="004F6648" w:rsidRPr="00EF1195">
        <w:rPr>
          <w:rFonts w:cs="Arial"/>
          <w:i/>
          <w:color w:val="808080" w:themeColor="background1" w:themeShade="80"/>
          <w:sz w:val="24"/>
          <w:szCs w:val="24"/>
        </w:rPr>
        <w:t>prise de contact avec les services de l’Etat, étude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d’impact</w:t>
      </w:r>
      <w:r w:rsidR="004F6648" w:rsidRPr="00EF1195">
        <w:rPr>
          <w:rFonts w:cs="Arial"/>
          <w:i/>
          <w:color w:val="808080" w:themeColor="background1" w:themeShade="80"/>
          <w:sz w:val="24"/>
          <w:szCs w:val="24"/>
        </w:rPr>
        <w:t>, instruction réglementaire…)</w:t>
      </w:r>
      <w:r w:rsidR="00036627" w:rsidRPr="00EF1195">
        <w:rPr>
          <w:rFonts w:cs="Arial"/>
          <w:i/>
          <w:color w:val="808080" w:themeColor="background1" w:themeShade="80"/>
          <w:sz w:val="24"/>
          <w:szCs w:val="24"/>
        </w:rPr>
        <w:t> :</w:t>
      </w:r>
    </w:p>
    <w:p w14:paraId="2CE6F463" w14:textId="77777777" w:rsidR="00863E54" w:rsidRDefault="00863E54" w:rsidP="007A3B6C">
      <w:pPr>
        <w:rPr>
          <w:rFonts w:cs="Arial"/>
          <w:i/>
          <w:color w:val="1F497D"/>
          <w:sz w:val="24"/>
          <w:szCs w:val="24"/>
        </w:rPr>
      </w:pPr>
    </w:p>
    <w:p w14:paraId="333A35FC" w14:textId="77777777" w:rsidR="00863E54" w:rsidRDefault="00863E54" w:rsidP="007A3B6C">
      <w:pPr>
        <w:rPr>
          <w:rFonts w:cs="Arial"/>
          <w:i/>
          <w:color w:val="1F497D"/>
          <w:sz w:val="24"/>
          <w:szCs w:val="24"/>
        </w:rPr>
      </w:pPr>
    </w:p>
    <w:p w14:paraId="5B35CAFA" w14:textId="77777777" w:rsidR="00863E54" w:rsidRPr="00863E54" w:rsidRDefault="00863E54" w:rsidP="007A3B6C">
      <w:pPr>
        <w:rPr>
          <w:rFonts w:cs="Arial"/>
          <w:i/>
          <w:color w:val="1F497D"/>
          <w:sz w:val="24"/>
          <w:szCs w:val="24"/>
        </w:rPr>
      </w:pPr>
    </w:p>
    <w:p w14:paraId="39B8CF22" w14:textId="77777777" w:rsidR="00F7402C" w:rsidRPr="008A726A" w:rsidRDefault="00F7402C" w:rsidP="007A3B6C">
      <w:pPr>
        <w:rPr>
          <w:rFonts w:cs="Arial"/>
          <w:i/>
          <w:color w:val="1F497D"/>
          <w:sz w:val="18"/>
        </w:rPr>
      </w:pPr>
    </w:p>
    <w:p w14:paraId="01EF1DED" w14:textId="77777777" w:rsidR="00B83905" w:rsidRDefault="00B83905">
      <w:pPr>
        <w:rPr>
          <w:rFonts w:cs="Arial"/>
          <w:i/>
          <w:color w:val="1F497D"/>
          <w:sz w:val="18"/>
        </w:rPr>
      </w:pPr>
      <w:r>
        <w:rPr>
          <w:rFonts w:cs="Arial"/>
          <w:i/>
          <w:color w:val="1F497D"/>
          <w:sz w:val="18"/>
        </w:rPr>
        <w:br w:type="page"/>
      </w:r>
    </w:p>
    <w:p w14:paraId="4D5BC704" w14:textId="77777777" w:rsidR="001B0DAB" w:rsidRPr="008A726A" w:rsidRDefault="00582BFF" w:rsidP="00EF1195">
      <w:pPr>
        <w:pStyle w:val="Titre3"/>
      </w:pPr>
      <w:r>
        <w:lastRenderedPageBreak/>
        <w:t>Pérennité</w:t>
      </w:r>
      <w:r w:rsidR="001B0DAB">
        <w:t xml:space="preserve"> du projet</w:t>
      </w:r>
    </w:p>
    <w:p w14:paraId="54EECDF4" w14:textId="77777777" w:rsidR="00F7402C" w:rsidRPr="008A726A" w:rsidRDefault="00F7402C" w:rsidP="007A3B6C">
      <w:pPr>
        <w:rPr>
          <w:rFonts w:cs="Arial"/>
          <w:i/>
          <w:color w:val="1F497D"/>
          <w:sz w:val="18"/>
        </w:rPr>
      </w:pPr>
    </w:p>
    <w:p w14:paraId="685FF0E4" w14:textId="77777777" w:rsidR="00F7402C" w:rsidRPr="008A726A" w:rsidRDefault="00F7402C" w:rsidP="007A3B6C">
      <w:pPr>
        <w:rPr>
          <w:rFonts w:cs="Arial"/>
          <w:i/>
          <w:color w:val="1F497D"/>
          <w:sz w:val="18"/>
        </w:rPr>
      </w:pPr>
    </w:p>
    <w:p w14:paraId="43A94035" w14:textId="77777777" w:rsidR="00F7402C" w:rsidRPr="00EF1195" w:rsidRDefault="001B0DA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Description des moyens </w:t>
      </w:r>
      <w:r w:rsidR="00037EBF" w:rsidRPr="00EF1195">
        <w:rPr>
          <w:rFonts w:cs="Arial"/>
          <w:i/>
          <w:color w:val="808080" w:themeColor="background1" w:themeShade="80"/>
          <w:sz w:val="24"/>
          <w:szCs w:val="24"/>
        </w:rPr>
        <w:t>humains</w:t>
      </w:r>
      <w:r w:rsidR="008C164E">
        <w:rPr>
          <w:rFonts w:cs="Arial"/>
          <w:i/>
          <w:color w:val="808080" w:themeColor="background1" w:themeShade="80"/>
          <w:sz w:val="24"/>
          <w:szCs w:val="24"/>
        </w:rPr>
        <w:t>,</w:t>
      </w:r>
      <w:r w:rsidR="00AE7E11">
        <w:rPr>
          <w:rFonts w:cs="Arial"/>
          <w:i/>
          <w:color w:val="808080" w:themeColor="background1" w:themeShade="80"/>
          <w:sz w:val="24"/>
          <w:szCs w:val="24"/>
        </w:rPr>
        <w:t xml:space="preserve"> </w:t>
      </w:r>
      <w:r w:rsidR="008C164E">
        <w:rPr>
          <w:rFonts w:cs="Arial"/>
          <w:i/>
          <w:color w:val="808080" w:themeColor="background1" w:themeShade="80"/>
          <w:sz w:val="24"/>
          <w:szCs w:val="24"/>
        </w:rPr>
        <w:t xml:space="preserve">matériels </w:t>
      </w:r>
      <w:r w:rsidR="00037EBF" w:rsidRPr="00EF1195">
        <w:rPr>
          <w:rFonts w:cs="Arial"/>
          <w:i/>
          <w:color w:val="808080" w:themeColor="background1" w:themeShade="80"/>
          <w:sz w:val="24"/>
          <w:szCs w:val="24"/>
        </w:rPr>
        <w:t>et</w:t>
      </w:r>
      <w:r w:rsidR="008C164E">
        <w:rPr>
          <w:rFonts w:cs="Arial"/>
          <w:i/>
          <w:color w:val="808080" w:themeColor="background1" w:themeShade="80"/>
          <w:sz w:val="24"/>
          <w:szCs w:val="24"/>
        </w:rPr>
        <w:t>/ou</w:t>
      </w:r>
      <w:r w:rsidR="00037EBF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financiers 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>mis en œuvre pour l’entretien et</w:t>
      </w:r>
      <w:r w:rsidR="00037EBF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renouvellement des mouillages /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balisage</w:t>
      </w:r>
      <w:r w:rsidR="004F3058" w:rsidRPr="00EF1195">
        <w:rPr>
          <w:rFonts w:cs="Arial"/>
          <w:i/>
          <w:color w:val="808080" w:themeColor="background1" w:themeShade="80"/>
          <w:sz w:val="24"/>
          <w:szCs w:val="24"/>
        </w:rPr>
        <w:t>s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de moindre impact</w:t>
      </w:r>
      <w:r w:rsidR="00037EBF" w:rsidRPr="00EF1195">
        <w:rPr>
          <w:rFonts w:cs="Arial"/>
          <w:i/>
          <w:color w:val="808080" w:themeColor="background1" w:themeShade="80"/>
          <w:sz w:val="24"/>
          <w:szCs w:val="24"/>
        </w:rPr>
        <w:t> :</w:t>
      </w:r>
    </w:p>
    <w:p w14:paraId="4F1101E0" w14:textId="77777777" w:rsidR="00F7402C" w:rsidRPr="00EF1195" w:rsidRDefault="00F7402C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5A81D94C" w14:textId="77777777" w:rsidR="00F7402C" w:rsidRPr="00EF1195" w:rsidRDefault="00F7402C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27A1A2B" w14:textId="77777777" w:rsidR="00F7402C" w:rsidRPr="00EF1195" w:rsidRDefault="00F7402C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614AAA20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086D8AE9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6D76B4BB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7E004A96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6C3A68FB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17DA5534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E0374A6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559EC617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7224CA0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09E28206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51A2E93C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71DA8074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667EE44A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D08D85B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760DCFF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6A0AF67B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19EB057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7FDFC368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65869C3" w14:textId="7CF1AE8B" w:rsidR="00F7402C" w:rsidRPr="00EF1195" w:rsidRDefault="001B0DA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Description des moyens mis en œuvre </w:t>
      </w:r>
      <w:r w:rsidR="00E32AF3" w:rsidRPr="00EF1195">
        <w:rPr>
          <w:rFonts w:cs="Arial"/>
          <w:i/>
          <w:color w:val="808080" w:themeColor="background1" w:themeShade="80"/>
          <w:sz w:val="24"/>
          <w:szCs w:val="24"/>
        </w:rPr>
        <w:t>(</w:t>
      </w:r>
      <w:r w:rsidR="007B6771">
        <w:rPr>
          <w:rFonts w:cs="Arial"/>
          <w:i/>
          <w:color w:val="808080" w:themeColor="background1" w:themeShade="80"/>
          <w:sz w:val="24"/>
          <w:szCs w:val="24"/>
        </w:rPr>
        <w:t xml:space="preserve">prévoir à minima un </w:t>
      </w:r>
      <w:r w:rsidR="00E13815">
        <w:rPr>
          <w:rFonts w:cs="Arial"/>
          <w:i/>
          <w:color w:val="808080" w:themeColor="background1" w:themeShade="80"/>
          <w:sz w:val="24"/>
          <w:szCs w:val="24"/>
        </w:rPr>
        <w:t>suivi</w:t>
      </w:r>
      <w:r w:rsidR="00E32AF3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photo/vidéos) 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pour s’assurer de </w:t>
      </w:r>
      <w:r w:rsidR="00E32AF3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l’absence de </w:t>
      </w:r>
      <w:proofErr w:type="spellStart"/>
      <w:r w:rsidR="00E32AF3" w:rsidRPr="00EF1195">
        <w:rPr>
          <w:rFonts w:cs="Arial"/>
          <w:i/>
          <w:color w:val="808080" w:themeColor="background1" w:themeShade="80"/>
          <w:sz w:val="24"/>
          <w:szCs w:val="24"/>
        </w:rPr>
        <w:t>ragage</w:t>
      </w:r>
      <w:proofErr w:type="spellEnd"/>
      <w:r w:rsidR="00E32AF3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et de 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>l’efficacité du disp</w:t>
      </w:r>
      <w:r w:rsidR="00E32AF3" w:rsidRPr="00EF1195">
        <w:rPr>
          <w:rFonts w:cs="Arial"/>
          <w:i/>
          <w:color w:val="808080" w:themeColor="background1" w:themeShade="80"/>
          <w:sz w:val="24"/>
          <w:szCs w:val="24"/>
        </w:rPr>
        <w:t>ositif sur les habitats marins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> :</w:t>
      </w:r>
    </w:p>
    <w:p w14:paraId="48DE36C8" w14:textId="77777777" w:rsidR="00F7402C" w:rsidRPr="001B0DAB" w:rsidRDefault="00F7402C" w:rsidP="007A3B6C">
      <w:pPr>
        <w:rPr>
          <w:rFonts w:cs="Arial"/>
          <w:i/>
          <w:color w:val="1F497D"/>
          <w:sz w:val="24"/>
          <w:szCs w:val="24"/>
        </w:rPr>
      </w:pPr>
    </w:p>
    <w:p w14:paraId="0FE86170" w14:textId="77777777" w:rsidR="00F7402C" w:rsidRPr="001B0DAB" w:rsidRDefault="00F7402C" w:rsidP="007A3B6C">
      <w:pPr>
        <w:rPr>
          <w:rFonts w:cs="Arial"/>
          <w:i/>
          <w:color w:val="1F497D"/>
          <w:sz w:val="24"/>
          <w:szCs w:val="24"/>
        </w:rPr>
      </w:pPr>
    </w:p>
    <w:p w14:paraId="60EEC3CD" w14:textId="77777777" w:rsidR="00F7402C" w:rsidRPr="008A726A" w:rsidRDefault="00F7402C" w:rsidP="007A3B6C">
      <w:pPr>
        <w:rPr>
          <w:rFonts w:cs="Arial"/>
          <w:i/>
          <w:color w:val="1F497D"/>
          <w:sz w:val="18"/>
        </w:rPr>
      </w:pPr>
    </w:p>
    <w:p w14:paraId="42DA7F91" w14:textId="77777777" w:rsidR="00F7402C" w:rsidRPr="008A726A" w:rsidRDefault="00F7402C" w:rsidP="007A3B6C">
      <w:pPr>
        <w:rPr>
          <w:rFonts w:cs="Arial"/>
          <w:i/>
          <w:color w:val="1F497D"/>
          <w:sz w:val="18"/>
        </w:rPr>
      </w:pPr>
    </w:p>
    <w:p w14:paraId="535CAD53" w14:textId="77777777" w:rsidR="00F7402C" w:rsidRPr="008A726A" w:rsidRDefault="00F7402C" w:rsidP="007A3B6C">
      <w:pPr>
        <w:rPr>
          <w:rFonts w:cs="Arial"/>
          <w:i/>
          <w:color w:val="1F497D"/>
          <w:sz w:val="18"/>
        </w:rPr>
      </w:pPr>
    </w:p>
    <w:p w14:paraId="25722637" w14:textId="77777777" w:rsidR="00F7402C" w:rsidRPr="008A726A" w:rsidRDefault="00F7402C" w:rsidP="007A3B6C">
      <w:pPr>
        <w:rPr>
          <w:rFonts w:cs="Arial"/>
          <w:i/>
          <w:color w:val="1F497D"/>
          <w:sz w:val="18"/>
        </w:rPr>
      </w:pPr>
    </w:p>
    <w:p w14:paraId="2730D663" w14:textId="77777777" w:rsidR="0010065B" w:rsidRPr="008A726A" w:rsidRDefault="00EC2405" w:rsidP="007A3B6C">
      <w:pPr>
        <w:rPr>
          <w:rFonts w:cs="Arial"/>
        </w:rPr>
      </w:pPr>
      <w:r w:rsidRPr="008A726A">
        <w:rPr>
          <w:rFonts w:cs="Arial"/>
        </w:rPr>
        <w:br w:type="page"/>
      </w:r>
    </w:p>
    <w:p w14:paraId="179D559B" w14:textId="77777777" w:rsidR="002B0AFF" w:rsidRPr="008A726A" w:rsidRDefault="002B0AFF" w:rsidP="007A3B6C">
      <w:pPr>
        <w:rPr>
          <w:rFonts w:cs="Arial"/>
        </w:rPr>
      </w:pPr>
    </w:p>
    <w:p w14:paraId="09E9D349" w14:textId="77777777" w:rsidR="007A3B6C" w:rsidRPr="00EF1195" w:rsidRDefault="00C51888" w:rsidP="00EF1195">
      <w:pPr>
        <w:pStyle w:val="Titre1"/>
        <w:pBdr>
          <w:top w:val="single" w:sz="8" w:space="0" w:color="237B97"/>
          <w:left w:val="single" w:sz="8" w:space="0" w:color="237B97"/>
          <w:bottom w:val="single" w:sz="8" w:space="0" w:color="237B97"/>
          <w:right w:val="single" w:sz="8" w:space="0" w:color="237B97"/>
        </w:pBdr>
        <w:shd w:val="clear" w:color="auto" w:fill="DAEEF3" w:themeFill="accent5" w:themeFillTint="33"/>
        <w:rPr>
          <w:rFonts w:ascii="Arial" w:hAnsi="Arial" w:cs="Arial"/>
          <w:color w:val="237B97"/>
        </w:rPr>
      </w:pPr>
      <w:r w:rsidRPr="00EF1195">
        <w:rPr>
          <w:rFonts w:ascii="Arial" w:hAnsi="Arial" w:cs="Arial"/>
          <w:color w:val="237B97"/>
        </w:rPr>
        <w:t>Calendrier de réalisation</w:t>
      </w:r>
    </w:p>
    <w:p w14:paraId="6A5B3EEE" w14:textId="77777777" w:rsidR="00964948" w:rsidRPr="008A726A" w:rsidRDefault="00964948" w:rsidP="007A3B6C">
      <w:pPr>
        <w:rPr>
          <w:rFonts w:cs="Arial"/>
        </w:rPr>
      </w:pPr>
    </w:p>
    <w:p w14:paraId="498A1F21" w14:textId="77777777" w:rsidR="007A3B6C" w:rsidRPr="00EF1195" w:rsidRDefault="00964948" w:rsidP="007A3B6C">
      <w:pPr>
        <w:rPr>
          <w:rFonts w:eastAsia="Times New Roman" w:cs="Arial"/>
          <w:b/>
          <w:bCs/>
          <w:i/>
          <w:color w:val="808080" w:themeColor="background1" w:themeShade="80"/>
        </w:rPr>
      </w:pPr>
      <w:r w:rsidRPr="00EF1195">
        <w:rPr>
          <w:rFonts w:eastAsia="Times New Roman" w:cs="Arial"/>
          <w:b/>
          <w:bCs/>
          <w:i/>
          <w:color w:val="808080" w:themeColor="background1" w:themeShade="80"/>
        </w:rPr>
        <w:t>Durée du projet (en mois) :</w:t>
      </w:r>
    </w:p>
    <w:p w14:paraId="52D919B1" w14:textId="77777777" w:rsidR="00964948" w:rsidRPr="00EF1195" w:rsidRDefault="00964948" w:rsidP="007A3B6C">
      <w:pPr>
        <w:rPr>
          <w:rFonts w:eastAsia="Times New Roman" w:cs="Arial"/>
          <w:b/>
          <w:bCs/>
          <w:i/>
          <w:color w:val="808080" w:themeColor="background1" w:themeShade="80"/>
        </w:rPr>
      </w:pPr>
    </w:p>
    <w:p w14:paraId="6DBB79EF" w14:textId="77777777" w:rsidR="002B0AFF" w:rsidRPr="00EF1195" w:rsidRDefault="007A3B6C" w:rsidP="007A3B6C">
      <w:pPr>
        <w:rPr>
          <w:rFonts w:eastAsia="Times New Roman" w:cs="Arial"/>
          <w:b/>
          <w:bCs/>
          <w:i/>
          <w:color w:val="808080" w:themeColor="background1" w:themeShade="80"/>
        </w:rPr>
      </w:pPr>
      <w:r w:rsidRPr="00EF1195">
        <w:rPr>
          <w:rFonts w:eastAsia="Times New Roman" w:cs="Arial"/>
          <w:b/>
          <w:bCs/>
          <w:i/>
          <w:color w:val="808080" w:themeColor="background1" w:themeShade="80"/>
        </w:rPr>
        <w:t>Date de début :</w:t>
      </w:r>
    </w:p>
    <w:p w14:paraId="4C41AF79" w14:textId="77777777" w:rsidR="007A3B6C" w:rsidRPr="00EF1195" w:rsidRDefault="007A3B6C" w:rsidP="007A3B6C">
      <w:pPr>
        <w:rPr>
          <w:rFonts w:eastAsia="Times New Roman" w:cs="Arial"/>
          <w:b/>
          <w:bCs/>
          <w:i/>
          <w:color w:val="808080" w:themeColor="background1" w:themeShade="80"/>
        </w:rPr>
      </w:pPr>
      <w:r w:rsidRPr="00EF1195">
        <w:rPr>
          <w:rFonts w:eastAsia="Times New Roman" w:cs="Arial"/>
          <w:b/>
          <w:bCs/>
          <w:i/>
          <w:color w:val="808080" w:themeColor="background1" w:themeShade="80"/>
        </w:rPr>
        <w:t xml:space="preserve"> </w:t>
      </w:r>
    </w:p>
    <w:p w14:paraId="0EF5934C" w14:textId="77777777" w:rsidR="007A3B6C" w:rsidRPr="00EF1195" w:rsidRDefault="007A3B6C" w:rsidP="007A3B6C">
      <w:pPr>
        <w:rPr>
          <w:rFonts w:eastAsia="Times New Roman" w:cs="Arial"/>
          <w:b/>
          <w:bCs/>
          <w:i/>
          <w:color w:val="808080" w:themeColor="background1" w:themeShade="80"/>
        </w:rPr>
      </w:pPr>
      <w:r w:rsidRPr="00EF1195">
        <w:rPr>
          <w:rFonts w:eastAsia="Times New Roman" w:cs="Arial"/>
          <w:b/>
          <w:bCs/>
          <w:i/>
          <w:color w:val="808080" w:themeColor="background1" w:themeShade="80"/>
        </w:rPr>
        <w:t xml:space="preserve">Date de fin : </w:t>
      </w:r>
    </w:p>
    <w:p w14:paraId="7E207205" w14:textId="77777777" w:rsidR="00964948" w:rsidRPr="008A726A" w:rsidRDefault="00964948" w:rsidP="007A3B6C">
      <w:pPr>
        <w:rPr>
          <w:rFonts w:cs="Arial"/>
        </w:rPr>
      </w:pPr>
    </w:p>
    <w:p w14:paraId="3DC3187C" w14:textId="77777777" w:rsidR="00150BD4" w:rsidRPr="008A726A" w:rsidRDefault="00150BD4" w:rsidP="007A3B6C">
      <w:pPr>
        <w:rPr>
          <w:rFonts w:cs="Arial"/>
        </w:rPr>
      </w:pPr>
    </w:p>
    <w:p w14:paraId="008F31D4" w14:textId="77777777" w:rsidR="000A0846" w:rsidRPr="008A726A" w:rsidRDefault="000A0846" w:rsidP="000A0846">
      <w:pPr>
        <w:rPr>
          <w:rFonts w:cs="Arial"/>
        </w:rPr>
      </w:pPr>
    </w:p>
    <w:p w14:paraId="10775142" w14:textId="77777777" w:rsidR="000A0846" w:rsidRPr="008A726A" w:rsidRDefault="000A0846" w:rsidP="00EF1195">
      <w:pPr>
        <w:pStyle w:val="Titre3"/>
      </w:pPr>
      <w:r w:rsidRPr="008A726A">
        <w:t>Planning prévisionnel</w:t>
      </w:r>
    </w:p>
    <w:p w14:paraId="4C751024" w14:textId="77777777" w:rsidR="000A0846" w:rsidRPr="008A726A" w:rsidRDefault="000A0846" w:rsidP="000A0846">
      <w:pPr>
        <w:rPr>
          <w:rFonts w:cs="Arial"/>
        </w:rPr>
      </w:pPr>
    </w:p>
    <w:p w14:paraId="41F91F24" w14:textId="77777777" w:rsidR="00F7402C" w:rsidRPr="00EF1195" w:rsidRDefault="000A0846" w:rsidP="000A0846">
      <w:pPr>
        <w:rPr>
          <w:rFonts w:cs="Arial"/>
          <w:i/>
          <w:color w:val="808080" w:themeColor="background1" w:themeShade="80"/>
          <w:sz w:val="18"/>
          <w:szCs w:val="18"/>
        </w:rPr>
      </w:pPr>
      <w:r w:rsidRPr="00EF1195">
        <w:rPr>
          <w:rFonts w:cs="Arial"/>
          <w:i/>
          <w:color w:val="808080" w:themeColor="background1" w:themeShade="80"/>
          <w:sz w:val="18"/>
          <w:szCs w:val="18"/>
        </w:rPr>
        <w:t xml:space="preserve">Donner les étapes du projet envisagées et leurs échéances </w:t>
      </w:r>
    </w:p>
    <w:p w14:paraId="0D2C7303" w14:textId="77777777" w:rsidR="00F7402C" w:rsidRPr="008A726A" w:rsidRDefault="00F7402C" w:rsidP="000A0846">
      <w:pPr>
        <w:rPr>
          <w:rFonts w:cs="Arial"/>
          <w:i/>
          <w:color w:val="1F497D"/>
          <w:sz w:val="18"/>
          <w:szCs w:val="18"/>
        </w:rPr>
      </w:pPr>
    </w:p>
    <w:p w14:paraId="7D44DFC6" w14:textId="77777777" w:rsidR="00F7402C" w:rsidRPr="008A726A" w:rsidRDefault="00F7402C" w:rsidP="000A0846">
      <w:pPr>
        <w:rPr>
          <w:rFonts w:cs="Arial"/>
          <w:i/>
          <w:color w:val="1F497D"/>
          <w:sz w:val="18"/>
          <w:szCs w:val="18"/>
        </w:rPr>
      </w:pPr>
    </w:p>
    <w:p w14:paraId="5649BD24" w14:textId="77777777" w:rsidR="00F7402C" w:rsidRDefault="00F7402C" w:rsidP="000A0846">
      <w:pPr>
        <w:rPr>
          <w:rFonts w:cs="Arial"/>
          <w:i/>
          <w:color w:val="1F497D"/>
          <w:sz w:val="18"/>
          <w:szCs w:val="18"/>
        </w:rPr>
      </w:pPr>
    </w:p>
    <w:p w14:paraId="65EA04FD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5DCE41DD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4CC1A0F6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3B48E9DD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77409DB8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04EFA544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78A3DA45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40F98E97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40E004B5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6D216307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34E0E420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329C7EB6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38B5D2DA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3266BAA8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2A13811F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494D3DAE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334417A0" w14:textId="77777777" w:rsidR="00CD7A5C" w:rsidRPr="008A726A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564B1FAD" w14:textId="77777777" w:rsidR="00F7402C" w:rsidRPr="008A726A" w:rsidRDefault="00F7402C" w:rsidP="000A0846">
      <w:pPr>
        <w:rPr>
          <w:rFonts w:cs="Arial"/>
          <w:i/>
          <w:color w:val="1F497D"/>
          <w:sz w:val="18"/>
          <w:szCs w:val="18"/>
        </w:rPr>
      </w:pPr>
    </w:p>
    <w:p w14:paraId="1B0B25CA" w14:textId="77777777" w:rsidR="00F7402C" w:rsidRPr="008A726A" w:rsidRDefault="00F7402C" w:rsidP="000A0846">
      <w:pPr>
        <w:rPr>
          <w:rFonts w:cs="Arial"/>
          <w:i/>
          <w:color w:val="1F497D"/>
          <w:sz w:val="18"/>
          <w:szCs w:val="18"/>
        </w:rPr>
      </w:pPr>
    </w:p>
    <w:p w14:paraId="15B5661D" w14:textId="77777777" w:rsidR="00F7402C" w:rsidRPr="008A726A" w:rsidRDefault="00F7402C" w:rsidP="000A0846">
      <w:pPr>
        <w:rPr>
          <w:rFonts w:cs="Arial"/>
          <w:i/>
          <w:color w:val="1F497D"/>
          <w:sz w:val="18"/>
          <w:szCs w:val="18"/>
        </w:rPr>
      </w:pPr>
    </w:p>
    <w:p w14:paraId="6B1B350F" w14:textId="77777777" w:rsidR="007A3B6C" w:rsidRPr="00EF1195" w:rsidRDefault="007A3B6C" w:rsidP="00EF1195">
      <w:pPr>
        <w:pStyle w:val="Titre1"/>
        <w:pBdr>
          <w:top w:val="single" w:sz="8" w:space="0" w:color="237B97"/>
          <w:left w:val="single" w:sz="8" w:space="0" w:color="237B97"/>
          <w:bottom w:val="single" w:sz="8" w:space="0" w:color="237B97"/>
          <w:right w:val="single" w:sz="8" w:space="0" w:color="237B97"/>
        </w:pBdr>
        <w:shd w:val="clear" w:color="auto" w:fill="DAEEF3" w:themeFill="accent5" w:themeFillTint="33"/>
        <w:rPr>
          <w:rFonts w:ascii="Arial" w:hAnsi="Arial" w:cs="Arial"/>
          <w:color w:val="237B97"/>
        </w:rPr>
      </w:pPr>
      <w:r w:rsidRPr="00EF1195">
        <w:rPr>
          <w:rFonts w:ascii="Arial" w:hAnsi="Arial" w:cs="Arial"/>
          <w:color w:val="237B97"/>
        </w:rPr>
        <w:t>Financement</w:t>
      </w:r>
    </w:p>
    <w:p w14:paraId="0DCF6814" w14:textId="77777777" w:rsidR="00C51888" w:rsidRPr="008A726A" w:rsidRDefault="00C51888" w:rsidP="007A3B6C">
      <w:pPr>
        <w:rPr>
          <w:rFonts w:cs="Arial"/>
        </w:rPr>
      </w:pPr>
    </w:p>
    <w:p w14:paraId="68D882D5" w14:textId="774BAC8C" w:rsidR="007A3B6C" w:rsidRPr="008A726A" w:rsidRDefault="009F20E3" w:rsidP="00EF1195">
      <w:pPr>
        <w:pStyle w:val="Titre3"/>
      </w:pPr>
      <w:r w:rsidRPr="008A726A">
        <w:t>Montant</w:t>
      </w:r>
      <w:r w:rsidR="007B6771">
        <w:t xml:space="preserve"> total</w:t>
      </w:r>
      <w:r w:rsidRPr="008A726A">
        <w:t xml:space="preserve"> du projet</w:t>
      </w:r>
      <w:r w:rsidR="00037EBF">
        <w:t xml:space="preserve"> </w:t>
      </w:r>
    </w:p>
    <w:p w14:paraId="55200EBA" w14:textId="77777777" w:rsidR="004E24C4" w:rsidRPr="008A726A" w:rsidRDefault="004E24C4" w:rsidP="007A3B6C">
      <w:pPr>
        <w:rPr>
          <w:rFonts w:cs="Arial"/>
        </w:rPr>
      </w:pPr>
    </w:p>
    <w:p w14:paraId="49E1DE3F" w14:textId="77777777" w:rsidR="00150BD4" w:rsidRPr="008A726A" w:rsidRDefault="00150BD4" w:rsidP="007A3B6C">
      <w:pPr>
        <w:rPr>
          <w:rFonts w:cs="Arial"/>
        </w:rPr>
      </w:pPr>
    </w:p>
    <w:p w14:paraId="7917E735" w14:textId="77777777" w:rsidR="00CD7A5C" w:rsidRDefault="00CD7A5C" w:rsidP="007A3B6C">
      <w:pPr>
        <w:rPr>
          <w:rFonts w:cs="Arial"/>
        </w:rPr>
      </w:pPr>
    </w:p>
    <w:p w14:paraId="250DD1AB" w14:textId="77777777" w:rsidR="00CD7A5C" w:rsidRPr="008A726A" w:rsidRDefault="00CD7A5C" w:rsidP="007A3B6C">
      <w:pPr>
        <w:rPr>
          <w:rFonts w:cs="Arial"/>
        </w:rPr>
      </w:pPr>
    </w:p>
    <w:p w14:paraId="1E3158E0" w14:textId="77777777" w:rsidR="004E24C4" w:rsidRPr="008A726A" w:rsidRDefault="004E24C4" w:rsidP="007A3B6C">
      <w:pPr>
        <w:rPr>
          <w:rFonts w:cs="Arial"/>
        </w:rPr>
      </w:pPr>
    </w:p>
    <w:p w14:paraId="662B555A" w14:textId="77777777" w:rsidR="004E24C4" w:rsidRPr="008A726A" w:rsidRDefault="00A5426D" w:rsidP="00EF1195">
      <w:pPr>
        <w:pStyle w:val="Titre3"/>
      </w:pPr>
      <w:r w:rsidRPr="008A726A">
        <w:t>P</w:t>
      </w:r>
      <w:r w:rsidR="00F7402C" w:rsidRPr="008A726A">
        <w:t>art d’autofinancement et de cofinancement (joindre un plan détaillé de financement si nécessaire)</w:t>
      </w:r>
    </w:p>
    <w:p w14:paraId="27763E94" w14:textId="77777777" w:rsidR="007A3B6C" w:rsidRPr="008A726A" w:rsidRDefault="007A3B6C" w:rsidP="007A3B6C">
      <w:pPr>
        <w:rPr>
          <w:rFonts w:cs="Arial"/>
        </w:rPr>
      </w:pPr>
    </w:p>
    <w:p w14:paraId="7E4B8848" w14:textId="77777777" w:rsidR="004E24C4" w:rsidRPr="008A726A" w:rsidRDefault="004E24C4" w:rsidP="007A3B6C">
      <w:pPr>
        <w:rPr>
          <w:rFonts w:cs="Arial"/>
        </w:rPr>
      </w:pPr>
    </w:p>
    <w:p w14:paraId="32B82E2A" w14:textId="77777777" w:rsidR="00CD7A5C" w:rsidRPr="008A726A" w:rsidRDefault="00CD7A5C" w:rsidP="007A3B6C">
      <w:pPr>
        <w:rPr>
          <w:rFonts w:cs="Arial"/>
        </w:rPr>
      </w:pPr>
    </w:p>
    <w:p w14:paraId="5ECFCC69" w14:textId="77777777" w:rsidR="00CD7A5C" w:rsidRDefault="00CD7A5C">
      <w:pPr>
        <w:rPr>
          <w:rFonts w:cs="Arial"/>
        </w:rPr>
      </w:pPr>
      <w:r>
        <w:rPr>
          <w:rFonts w:cs="Arial"/>
        </w:rPr>
        <w:br w:type="page"/>
      </w:r>
    </w:p>
    <w:p w14:paraId="64E1B91A" w14:textId="77777777" w:rsidR="007A3B6C" w:rsidRPr="008A726A" w:rsidRDefault="007A3B6C" w:rsidP="007A3B6C">
      <w:pPr>
        <w:rPr>
          <w:rFonts w:cs="Arial"/>
        </w:rPr>
      </w:pPr>
    </w:p>
    <w:p w14:paraId="4286F5EF" w14:textId="77777777" w:rsidR="007A3B6C" w:rsidRPr="008A726A" w:rsidRDefault="00865A8E" w:rsidP="00EF1195">
      <w:pPr>
        <w:pStyle w:val="Titre3"/>
      </w:pPr>
      <w:r w:rsidRPr="008A726A">
        <w:t>Budget et p</w:t>
      </w:r>
      <w:r w:rsidR="007A3B6C" w:rsidRPr="008A726A">
        <w:t>artenaires financiers potentiels</w:t>
      </w:r>
    </w:p>
    <w:p w14:paraId="4E95A358" w14:textId="167F9958" w:rsidR="005E4224" w:rsidRPr="007838F5" w:rsidRDefault="00590E1B" w:rsidP="007838F5">
      <w:pPr>
        <w:pStyle w:val="Paragraphedeliste"/>
        <w:spacing w:before="60" w:after="60"/>
        <w:ind w:left="0"/>
        <w:contextualSpacing w:val="0"/>
        <w:rPr>
          <w:rFonts w:cs="Arial"/>
          <w:i/>
          <w:sz w:val="18"/>
        </w:rPr>
      </w:pPr>
      <w:r w:rsidRPr="007838F5">
        <w:rPr>
          <w:rFonts w:cs="Arial"/>
          <w:i/>
          <w:sz w:val="18"/>
        </w:rPr>
        <w:t>Renseigner la partie « partenaire » du tableau suivant en détaillant les coûts prévisionnels par nature de dépense</w:t>
      </w:r>
      <w:ins w:id="0" w:author="FABRE Segolene" w:date="2021-04-23T16:38:00Z">
        <w:r w:rsidR="00DB542D">
          <w:rPr>
            <w:rFonts w:cs="Arial"/>
            <w:i/>
            <w:sz w:val="18"/>
          </w:rPr>
          <w:t>, et en se basant sur l’annexe C (report de l’onglet</w:t>
        </w:r>
      </w:ins>
      <w:ins w:id="1" w:author="FABRE Segolene" w:date="2021-04-23T16:39:00Z">
        <w:r w:rsidR="00DB542D">
          <w:rPr>
            <w:rFonts w:cs="Arial"/>
            <w:i/>
            <w:sz w:val="18"/>
          </w:rPr>
          <w:t xml:space="preserve"> « Synthèse »)</w:t>
        </w:r>
      </w:ins>
      <w:r w:rsidRPr="007838F5">
        <w:rPr>
          <w:rFonts w:cs="Arial"/>
          <w:i/>
          <w:sz w:val="18"/>
        </w:rPr>
        <w:t xml:space="preserve">. </w:t>
      </w:r>
      <w:r w:rsidR="007838F5" w:rsidRPr="007838F5">
        <w:rPr>
          <w:rFonts w:cs="Arial"/>
          <w:i/>
          <w:sz w:val="18"/>
        </w:rPr>
        <w:t>Préciser le nombre de jours par poste, ainsi que le nombre et la teneur d</w:t>
      </w:r>
      <w:bookmarkStart w:id="2" w:name="_GoBack"/>
      <w:bookmarkEnd w:id="2"/>
      <w:r w:rsidR="007838F5" w:rsidRPr="007838F5">
        <w:rPr>
          <w:rFonts w:cs="Arial"/>
          <w:i/>
          <w:sz w:val="18"/>
        </w:rPr>
        <w:t>es déplacements envisagés.</w:t>
      </w:r>
    </w:p>
    <w:tbl>
      <w:tblPr>
        <w:tblW w:w="4962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2552"/>
        <w:gridCol w:w="2125"/>
        <w:gridCol w:w="1984"/>
      </w:tblGrid>
      <w:tr w:rsidR="005E4224" w:rsidRPr="008A726A" w14:paraId="543D9F6A" w14:textId="77777777" w:rsidTr="005E4224">
        <w:trPr>
          <w:trHeight w:val="660"/>
        </w:trPr>
        <w:tc>
          <w:tcPr>
            <w:tcW w:w="1357" w:type="pct"/>
            <w:vMerge w:val="restart"/>
            <w:shd w:val="clear" w:color="auto" w:fill="69C1DD"/>
            <w:noWrap/>
            <w:vAlign w:val="center"/>
            <w:hideMark/>
          </w:tcPr>
          <w:p w14:paraId="5DA858C9" w14:textId="77777777" w:rsidR="005E4224" w:rsidRPr="00590E1B" w:rsidRDefault="00590E1B" w:rsidP="007838F5">
            <w:pPr>
              <w:pStyle w:val="Paragraphedeliste"/>
              <w:numPr>
                <w:ilvl w:val="0"/>
                <w:numId w:val="2"/>
              </w:numPr>
              <w:spacing w:before="120"/>
              <w:ind w:left="426"/>
              <w:rPr>
                <w:rFonts w:cs="Arial"/>
                <w:b/>
                <w:color w:val="808080" w:themeColor="background1" w:themeShade="80"/>
                <w:u w:val="single"/>
              </w:rPr>
            </w:pPr>
            <w:r w:rsidRPr="00590E1B">
              <w:rPr>
                <w:rFonts w:cs="Arial"/>
                <w:b/>
                <w:u w:val="single"/>
              </w:rPr>
              <w:t>Coût complet du partenariat</w:t>
            </w:r>
          </w:p>
        </w:tc>
        <w:tc>
          <w:tcPr>
            <w:tcW w:w="3643" w:type="pct"/>
            <w:gridSpan w:val="3"/>
            <w:shd w:val="clear" w:color="auto" w:fill="69C1DD"/>
            <w:vAlign w:val="center"/>
          </w:tcPr>
          <w:p w14:paraId="1E62ED7D" w14:textId="77777777" w:rsidR="005E4224" w:rsidRPr="005E4224" w:rsidRDefault="005E4224" w:rsidP="007B6DB0">
            <w:pPr>
              <w:jc w:val="center"/>
              <w:rPr>
                <w:rFonts w:eastAsia="Times New Roman" w:cs="Arial"/>
                <w:b/>
                <w:color w:val="000000"/>
                <w:sz w:val="24"/>
                <w:szCs w:val="24"/>
                <w:lang w:eastAsia="fr-FR"/>
              </w:rPr>
            </w:pPr>
            <w:r w:rsidRPr="005E4224">
              <w:rPr>
                <w:rFonts w:eastAsia="Times New Roman" w:cs="Arial"/>
                <w:b/>
                <w:color w:val="000000"/>
                <w:sz w:val="24"/>
                <w:szCs w:val="24"/>
                <w:lang w:eastAsia="fr-FR"/>
              </w:rPr>
              <w:t>Qui supporte directement la dépense</w:t>
            </w: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fr-FR"/>
              </w:rPr>
              <w:t> ?</w:t>
            </w:r>
          </w:p>
        </w:tc>
      </w:tr>
      <w:tr w:rsidR="005E4224" w:rsidRPr="008A726A" w14:paraId="56DB4685" w14:textId="77777777" w:rsidTr="005E4224">
        <w:trPr>
          <w:trHeight w:val="319"/>
        </w:trPr>
        <w:tc>
          <w:tcPr>
            <w:tcW w:w="1357" w:type="pct"/>
            <w:vMerge/>
            <w:shd w:val="clear" w:color="000000" w:fill="D9D9D9"/>
            <w:noWrap/>
            <w:vAlign w:val="bottom"/>
          </w:tcPr>
          <w:p w14:paraId="5B197887" w14:textId="77777777" w:rsidR="005E4224" w:rsidRPr="008A726A" w:rsidRDefault="005E4224" w:rsidP="00E8034F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96" w:type="pct"/>
            <w:shd w:val="clear" w:color="auto" w:fill="ADDEED"/>
            <w:noWrap/>
            <w:vAlign w:val="center"/>
          </w:tcPr>
          <w:p w14:paraId="7B31B6C5" w14:textId="77777777" w:rsidR="005E4224" w:rsidRPr="008A726A" w:rsidRDefault="005E4224" w:rsidP="005E4224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Règle de répartition des coûts</w:t>
            </w:r>
          </w:p>
        </w:tc>
        <w:tc>
          <w:tcPr>
            <w:tcW w:w="1162" w:type="pct"/>
            <w:shd w:val="clear" w:color="auto" w:fill="ADDEED"/>
            <w:noWrap/>
            <w:vAlign w:val="center"/>
          </w:tcPr>
          <w:p w14:paraId="3D3D9AB4" w14:textId="3D3E64EF" w:rsidR="005E4224" w:rsidRPr="008A726A" w:rsidRDefault="005E4224" w:rsidP="003F53BC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Montant supporté par l’</w:t>
            </w:r>
            <w:r w:rsidR="003F53B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O</w:t>
            </w:r>
            <w:r w:rsidR="00DE1E0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FB</w:t>
            </w:r>
          </w:p>
        </w:tc>
        <w:tc>
          <w:tcPr>
            <w:tcW w:w="1085" w:type="pct"/>
            <w:shd w:val="clear" w:color="auto" w:fill="ADDEED"/>
            <w:vAlign w:val="center"/>
          </w:tcPr>
          <w:p w14:paraId="7F64BE08" w14:textId="77777777" w:rsidR="005E4224" w:rsidRPr="008A726A" w:rsidRDefault="005E4224" w:rsidP="005E4224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Montant supporté p</w:t>
            </w:r>
            <w:r w:rsidR="00DE1E0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ar la structure partenaire</w:t>
            </w:r>
          </w:p>
        </w:tc>
      </w:tr>
      <w:tr w:rsidR="003F53BC" w:rsidRPr="008A726A" w14:paraId="5E0ADAEA" w14:textId="77777777" w:rsidTr="00F91C9E">
        <w:trPr>
          <w:trHeight w:val="319"/>
        </w:trPr>
        <w:tc>
          <w:tcPr>
            <w:tcW w:w="1357" w:type="pct"/>
            <w:shd w:val="clear" w:color="auto" w:fill="auto"/>
            <w:noWrap/>
            <w:vAlign w:val="center"/>
            <w:hideMark/>
          </w:tcPr>
          <w:p w14:paraId="352D41D8" w14:textId="626CA058" w:rsidR="003F53BC" w:rsidRPr="008A726A" w:rsidRDefault="003F53BC" w:rsidP="00365E89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personnel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14:paraId="2443DA08" w14:textId="2E155132" w:rsidR="003F53BC" w:rsidRPr="005E4224" w:rsidRDefault="003F53BC" w:rsidP="00365E89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color w:val="000000"/>
              </w:rPr>
              <w:t>chacun son personnel</w:t>
            </w:r>
          </w:p>
        </w:tc>
        <w:tc>
          <w:tcPr>
            <w:tcW w:w="1162" w:type="pct"/>
            <w:shd w:val="clear" w:color="auto" w:fill="auto"/>
            <w:noWrap/>
            <w:vAlign w:val="bottom"/>
          </w:tcPr>
          <w:p w14:paraId="5A102139" w14:textId="77777777" w:rsidR="003F53BC" w:rsidRPr="00037EBF" w:rsidRDefault="003F53BC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1085" w:type="pct"/>
            <w:shd w:val="clear" w:color="auto" w:fill="auto"/>
            <w:vAlign w:val="bottom"/>
          </w:tcPr>
          <w:p w14:paraId="37D76A04" w14:textId="77777777" w:rsidR="003F53BC" w:rsidRPr="00037EBF" w:rsidRDefault="003F53BC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</w:tr>
      <w:tr w:rsidR="003F53BC" w:rsidRPr="008A726A" w14:paraId="3102205F" w14:textId="77777777" w:rsidTr="00F91C9E">
        <w:trPr>
          <w:trHeight w:val="300"/>
        </w:trPr>
        <w:tc>
          <w:tcPr>
            <w:tcW w:w="1357" w:type="pct"/>
            <w:shd w:val="clear" w:color="auto" w:fill="auto"/>
            <w:noWrap/>
            <w:vAlign w:val="center"/>
            <w:hideMark/>
          </w:tcPr>
          <w:p w14:paraId="617D3D70" w14:textId="4E64278E" w:rsidR="003F53BC" w:rsidRPr="008A726A" w:rsidRDefault="003F53BC" w:rsidP="00365E89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frais de déplacement</w:t>
            </w:r>
          </w:p>
        </w:tc>
        <w:tc>
          <w:tcPr>
            <w:tcW w:w="1396" w:type="pct"/>
            <w:shd w:val="clear" w:color="auto" w:fill="auto"/>
            <w:noWrap/>
            <w:vAlign w:val="center"/>
            <w:hideMark/>
          </w:tcPr>
          <w:p w14:paraId="1CAAEA40" w14:textId="1FCB03C6" w:rsidR="003F53BC" w:rsidRPr="008A726A" w:rsidRDefault="003F53BC" w:rsidP="00365E89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color w:val="000000"/>
              </w:rPr>
              <w:t>chacun pour ses frais</w:t>
            </w:r>
          </w:p>
        </w:tc>
        <w:tc>
          <w:tcPr>
            <w:tcW w:w="1162" w:type="pct"/>
            <w:shd w:val="clear" w:color="auto" w:fill="auto"/>
            <w:noWrap/>
            <w:vAlign w:val="bottom"/>
          </w:tcPr>
          <w:p w14:paraId="63E956B0" w14:textId="77777777" w:rsidR="003F53BC" w:rsidRPr="00037EBF" w:rsidRDefault="003F53BC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1085" w:type="pct"/>
            <w:shd w:val="clear" w:color="auto" w:fill="auto"/>
            <w:vAlign w:val="bottom"/>
          </w:tcPr>
          <w:p w14:paraId="09AF9C0C" w14:textId="77777777" w:rsidR="003F53BC" w:rsidRPr="00037EBF" w:rsidRDefault="003F53BC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</w:tr>
      <w:tr w:rsidR="003F53BC" w:rsidRPr="008A726A" w14:paraId="30E5B570" w14:textId="77777777" w:rsidTr="00F91C9E">
        <w:trPr>
          <w:trHeight w:val="300"/>
        </w:trPr>
        <w:tc>
          <w:tcPr>
            <w:tcW w:w="1357" w:type="pct"/>
            <w:shd w:val="clear" w:color="auto" w:fill="auto"/>
            <w:noWrap/>
            <w:vAlign w:val="center"/>
            <w:hideMark/>
          </w:tcPr>
          <w:p w14:paraId="39A0B634" w14:textId="58934150" w:rsidR="003F53BC" w:rsidRPr="008A726A" w:rsidRDefault="003F53BC" w:rsidP="00365E89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Acquisition du matériel (mouillages, balisage, panneaux d’information)</w:t>
            </w:r>
          </w:p>
        </w:tc>
        <w:tc>
          <w:tcPr>
            <w:tcW w:w="1396" w:type="pct"/>
            <w:vMerge w:val="restart"/>
            <w:shd w:val="clear" w:color="auto" w:fill="auto"/>
            <w:noWrap/>
            <w:vAlign w:val="center"/>
            <w:hideMark/>
          </w:tcPr>
          <w:p w14:paraId="3A05997A" w14:textId="77777777" w:rsidR="003F53BC" w:rsidRPr="008A726A" w:rsidRDefault="003F53BC" w:rsidP="00365E89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color w:val="000000"/>
              </w:rPr>
              <w:t>chacun pour ses frais</w:t>
            </w:r>
          </w:p>
          <w:p w14:paraId="657AACA0" w14:textId="03DDB55D" w:rsidR="003F53BC" w:rsidRPr="008A726A" w:rsidRDefault="003F53BC" w:rsidP="00365E89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color w:val="000000"/>
              </w:rPr>
              <w:t>chacun pour ses frais</w:t>
            </w:r>
          </w:p>
        </w:tc>
        <w:tc>
          <w:tcPr>
            <w:tcW w:w="1162" w:type="pct"/>
            <w:shd w:val="clear" w:color="auto" w:fill="auto"/>
            <w:noWrap/>
            <w:vAlign w:val="bottom"/>
          </w:tcPr>
          <w:p w14:paraId="2E3D57C2" w14:textId="77777777" w:rsidR="003F53BC" w:rsidRPr="00037EBF" w:rsidRDefault="003F53BC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1085" w:type="pct"/>
            <w:shd w:val="clear" w:color="auto" w:fill="auto"/>
            <w:vAlign w:val="bottom"/>
          </w:tcPr>
          <w:p w14:paraId="025C7AF5" w14:textId="77777777" w:rsidR="003F53BC" w:rsidRPr="00037EBF" w:rsidRDefault="003F53BC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</w:tr>
      <w:tr w:rsidR="003F53BC" w:rsidRPr="008A726A" w14:paraId="6A9437B3" w14:textId="77777777" w:rsidTr="00F91C9E">
        <w:trPr>
          <w:trHeight w:val="300"/>
        </w:trPr>
        <w:tc>
          <w:tcPr>
            <w:tcW w:w="1357" w:type="pct"/>
            <w:shd w:val="clear" w:color="auto" w:fill="auto"/>
            <w:noWrap/>
            <w:vAlign w:val="center"/>
            <w:hideMark/>
          </w:tcPr>
          <w:p w14:paraId="776E5883" w14:textId="0B62504C" w:rsidR="003F53BC" w:rsidRPr="008A726A" w:rsidRDefault="003F53BC" w:rsidP="00365E89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Installation des mouillages / balisages</w:t>
            </w:r>
          </w:p>
        </w:tc>
        <w:tc>
          <w:tcPr>
            <w:tcW w:w="1396" w:type="pct"/>
            <w:vMerge/>
            <w:shd w:val="clear" w:color="auto" w:fill="auto"/>
            <w:noWrap/>
            <w:vAlign w:val="center"/>
          </w:tcPr>
          <w:p w14:paraId="5F468DBA" w14:textId="77777777" w:rsidR="003F53BC" w:rsidRPr="008A726A" w:rsidRDefault="003F53BC" w:rsidP="00365E89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62" w:type="pct"/>
            <w:shd w:val="clear" w:color="auto" w:fill="auto"/>
            <w:noWrap/>
            <w:vAlign w:val="bottom"/>
          </w:tcPr>
          <w:p w14:paraId="30B80764" w14:textId="77777777" w:rsidR="003F53BC" w:rsidRPr="00037EBF" w:rsidRDefault="003F53BC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1085" w:type="pct"/>
            <w:shd w:val="clear" w:color="auto" w:fill="auto"/>
            <w:vAlign w:val="bottom"/>
          </w:tcPr>
          <w:p w14:paraId="1F00539C" w14:textId="77777777" w:rsidR="003F53BC" w:rsidRPr="00037EBF" w:rsidRDefault="003F53BC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</w:tr>
      <w:tr w:rsidR="003F53BC" w:rsidRPr="008A726A" w14:paraId="3B7AB07E" w14:textId="77777777" w:rsidTr="00F91C9E">
        <w:trPr>
          <w:trHeight w:val="300"/>
        </w:trPr>
        <w:tc>
          <w:tcPr>
            <w:tcW w:w="1357" w:type="pct"/>
            <w:shd w:val="clear" w:color="auto" w:fill="auto"/>
            <w:noWrap/>
            <w:vAlign w:val="center"/>
            <w:hideMark/>
          </w:tcPr>
          <w:p w14:paraId="5329B86D" w14:textId="2D1FB3B1" w:rsidR="003F53BC" w:rsidRPr="008A726A" w:rsidRDefault="003F53BC" w:rsidP="00365E89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Autres frais annexes, matériel, fournitures, prestations de service, concourant à la mise en œuvre du programme</w:t>
            </w:r>
          </w:p>
        </w:tc>
        <w:tc>
          <w:tcPr>
            <w:tcW w:w="1396" w:type="pct"/>
            <w:shd w:val="clear" w:color="auto" w:fill="auto"/>
            <w:noWrap/>
            <w:vAlign w:val="center"/>
            <w:hideMark/>
          </w:tcPr>
          <w:p w14:paraId="029504BE" w14:textId="2F970530" w:rsidR="003F53BC" w:rsidRPr="008A726A" w:rsidRDefault="003F53BC" w:rsidP="00365E89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color w:val="000000"/>
              </w:rPr>
              <w:t>chacun pour ses frais</w:t>
            </w:r>
          </w:p>
        </w:tc>
        <w:tc>
          <w:tcPr>
            <w:tcW w:w="1162" w:type="pct"/>
            <w:shd w:val="clear" w:color="auto" w:fill="auto"/>
            <w:noWrap/>
            <w:vAlign w:val="bottom"/>
            <w:hideMark/>
          </w:tcPr>
          <w:p w14:paraId="29E3AA04" w14:textId="77777777" w:rsidR="003F53BC" w:rsidRPr="00037EBF" w:rsidRDefault="003F53BC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1085" w:type="pct"/>
            <w:shd w:val="clear" w:color="auto" w:fill="auto"/>
            <w:vAlign w:val="bottom"/>
          </w:tcPr>
          <w:p w14:paraId="1DFE2FC1" w14:textId="77777777" w:rsidR="003F53BC" w:rsidRPr="00037EBF" w:rsidRDefault="003F53BC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</w:tr>
      <w:tr w:rsidR="003F53BC" w:rsidRPr="008A726A" w14:paraId="45D3474F" w14:textId="77777777" w:rsidTr="00F91C9E">
        <w:trPr>
          <w:trHeight w:val="300"/>
        </w:trPr>
        <w:tc>
          <w:tcPr>
            <w:tcW w:w="1357" w:type="pct"/>
            <w:shd w:val="clear" w:color="auto" w:fill="auto"/>
            <w:noWrap/>
            <w:vAlign w:val="center"/>
            <w:hideMark/>
          </w:tcPr>
          <w:p w14:paraId="6CD1A025" w14:textId="7EF287BE" w:rsidR="003F53BC" w:rsidRPr="008A726A" w:rsidRDefault="003F53BC" w:rsidP="00365E89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subventions sollicitées</w:t>
            </w:r>
          </w:p>
        </w:tc>
        <w:tc>
          <w:tcPr>
            <w:tcW w:w="1396" w:type="pct"/>
            <w:shd w:val="clear" w:color="auto" w:fill="auto"/>
            <w:noWrap/>
            <w:vAlign w:val="center"/>
            <w:hideMark/>
          </w:tcPr>
          <w:p w14:paraId="40F9AB7E" w14:textId="12F7450C" w:rsidR="003F53BC" w:rsidRPr="008A726A" w:rsidRDefault="003F53BC" w:rsidP="00365E89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color w:val="000000"/>
              </w:rPr>
              <w:t>à définir.</w:t>
            </w:r>
          </w:p>
        </w:tc>
        <w:tc>
          <w:tcPr>
            <w:tcW w:w="1162" w:type="pct"/>
            <w:shd w:val="clear" w:color="auto" w:fill="auto"/>
            <w:noWrap/>
            <w:vAlign w:val="bottom"/>
            <w:hideMark/>
          </w:tcPr>
          <w:p w14:paraId="4534EAF2" w14:textId="77777777" w:rsidR="003F53BC" w:rsidRPr="00037EBF" w:rsidRDefault="003F53BC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1085" w:type="pct"/>
            <w:shd w:val="clear" w:color="auto" w:fill="auto"/>
            <w:vAlign w:val="bottom"/>
          </w:tcPr>
          <w:p w14:paraId="1A262E84" w14:textId="77777777" w:rsidR="003F53BC" w:rsidRPr="00037EBF" w:rsidRDefault="003F53BC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</w:tr>
      <w:tr w:rsidR="00365E89" w:rsidRPr="008A726A" w14:paraId="3595D086" w14:textId="77777777" w:rsidTr="00365E89">
        <w:trPr>
          <w:trHeight w:val="300"/>
        </w:trPr>
        <w:tc>
          <w:tcPr>
            <w:tcW w:w="2753" w:type="pct"/>
            <w:gridSpan w:val="2"/>
            <w:shd w:val="clear" w:color="auto" w:fill="auto"/>
            <w:noWrap/>
            <w:vAlign w:val="center"/>
          </w:tcPr>
          <w:p w14:paraId="556374DE" w14:textId="77777777" w:rsidR="00365E89" w:rsidRDefault="00365E89" w:rsidP="00365E89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Total par partenaire</w:t>
            </w:r>
          </w:p>
          <w:p w14:paraId="63875A50" w14:textId="77777777" w:rsidR="00365E89" w:rsidRPr="001838D3" w:rsidRDefault="00365E89" w:rsidP="00365E89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1838D3">
              <w:rPr>
                <w:rFonts w:eastAsia="Times New Roman" w:cs="Arial"/>
                <w:bCs/>
                <w:color w:val="000000"/>
                <w:sz w:val="18"/>
                <w:szCs w:val="20"/>
                <w:lang w:eastAsia="fr-FR"/>
              </w:rPr>
              <w:t>(après déduction des subventions)</w:t>
            </w:r>
          </w:p>
        </w:tc>
        <w:tc>
          <w:tcPr>
            <w:tcW w:w="1162" w:type="pct"/>
            <w:shd w:val="clear" w:color="auto" w:fill="auto"/>
            <w:noWrap/>
            <w:vAlign w:val="bottom"/>
            <w:hideMark/>
          </w:tcPr>
          <w:p w14:paraId="5AA09DF4" w14:textId="77777777" w:rsidR="00365E89" w:rsidRPr="00037EBF" w:rsidRDefault="00365E89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1085" w:type="pct"/>
            <w:shd w:val="clear" w:color="auto" w:fill="auto"/>
            <w:vAlign w:val="bottom"/>
          </w:tcPr>
          <w:p w14:paraId="5ED8933F" w14:textId="77777777" w:rsidR="00365E89" w:rsidRPr="00037EBF" w:rsidRDefault="00365E89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</w:tr>
      <w:tr w:rsidR="00294E23" w:rsidRPr="008A726A" w14:paraId="54C5C792" w14:textId="77777777" w:rsidTr="00294E23">
        <w:trPr>
          <w:trHeight w:val="330"/>
        </w:trPr>
        <w:tc>
          <w:tcPr>
            <w:tcW w:w="2753" w:type="pct"/>
            <w:gridSpan w:val="2"/>
            <w:shd w:val="clear" w:color="000000" w:fill="969696"/>
            <w:noWrap/>
            <w:vAlign w:val="bottom"/>
            <w:hideMark/>
          </w:tcPr>
          <w:p w14:paraId="4F6D6917" w14:textId="33209050" w:rsidR="00294E23" w:rsidRPr="008A726A" w:rsidRDefault="00294E23" w:rsidP="007C6A45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fr-FR"/>
              </w:rPr>
              <w:t>Coût complet général</w:t>
            </w:r>
            <w:r w:rsidR="003F53BC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fr-FR"/>
              </w:rPr>
              <w:t xml:space="preserve"> (net de taxes)</w:t>
            </w:r>
          </w:p>
        </w:tc>
        <w:tc>
          <w:tcPr>
            <w:tcW w:w="2247" w:type="pct"/>
            <w:gridSpan w:val="2"/>
            <w:shd w:val="clear" w:color="000000" w:fill="969696"/>
            <w:noWrap/>
            <w:vAlign w:val="bottom"/>
            <w:hideMark/>
          </w:tcPr>
          <w:p w14:paraId="33656AFA" w14:textId="77777777" w:rsidR="00294E23" w:rsidRPr="00037EBF" w:rsidRDefault="00294E23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</w:tr>
    </w:tbl>
    <w:p w14:paraId="42860235" w14:textId="77777777" w:rsidR="00DE1E06" w:rsidRPr="005E4224" w:rsidRDefault="00DE1E06" w:rsidP="00DE1E06">
      <w:pPr>
        <w:pStyle w:val="Paragraphedeliste"/>
        <w:rPr>
          <w:rFonts w:cs="Arial"/>
        </w:rPr>
      </w:pPr>
    </w:p>
    <w:tbl>
      <w:tblPr>
        <w:tblW w:w="4962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3"/>
        <w:gridCol w:w="2125"/>
        <w:gridCol w:w="1984"/>
      </w:tblGrid>
      <w:tr w:rsidR="00590E1B" w:rsidRPr="008A726A" w14:paraId="5BF3694F" w14:textId="77777777" w:rsidTr="00590E1B">
        <w:trPr>
          <w:trHeight w:val="319"/>
        </w:trPr>
        <w:tc>
          <w:tcPr>
            <w:tcW w:w="2753" w:type="pct"/>
            <w:tcBorders>
              <w:top w:val="single" w:sz="8" w:space="0" w:color="auto"/>
              <w:left w:val="single" w:sz="8" w:space="0" w:color="auto"/>
            </w:tcBorders>
            <w:shd w:val="clear" w:color="auto" w:fill="69C1DD"/>
            <w:noWrap/>
            <w:vAlign w:val="bottom"/>
          </w:tcPr>
          <w:p w14:paraId="2A0F80C0" w14:textId="77777777" w:rsidR="00590E1B" w:rsidRPr="00590E1B" w:rsidRDefault="00590E1B" w:rsidP="007838F5">
            <w:pPr>
              <w:pStyle w:val="Paragraphedeliste"/>
              <w:numPr>
                <w:ilvl w:val="0"/>
                <w:numId w:val="2"/>
              </w:numPr>
              <w:spacing w:before="120" w:after="60"/>
              <w:rPr>
                <w:rFonts w:cs="Arial"/>
                <w:b/>
                <w:u w:val="single"/>
              </w:rPr>
            </w:pPr>
            <w:r w:rsidRPr="00590E1B">
              <w:rPr>
                <w:rFonts w:cs="Arial"/>
                <w:b/>
                <w:u w:val="single"/>
              </w:rPr>
              <w:t>Répartition du coût complet</w:t>
            </w:r>
          </w:p>
        </w:tc>
        <w:tc>
          <w:tcPr>
            <w:tcW w:w="1162" w:type="pct"/>
            <w:shd w:val="clear" w:color="auto" w:fill="ADDEED"/>
            <w:noWrap/>
            <w:vAlign w:val="center"/>
          </w:tcPr>
          <w:p w14:paraId="2FCB02E5" w14:textId="753A0470" w:rsidR="00590E1B" w:rsidRPr="008A726A" w:rsidRDefault="003F53BC" w:rsidP="00590E1B">
            <w:pPr>
              <w:spacing w:after="6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O</w:t>
            </w:r>
            <w:r w:rsidR="00590E1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FB</w:t>
            </w:r>
          </w:p>
        </w:tc>
        <w:tc>
          <w:tcPr>
            <w:tcW w:w="1085" w:type="pct"/>
            <w:shd w:val="clear" w:color="auto" w:fill="ADDEED"/>
            <w:vAlign w:val="center"/>
          </w:tcPr>
          <w:p w14:paraId="1A3AC710" w14:textId="77777777" w:rsidR="00590E1B" w:rsidRPr="008A726A" w:rsidRDefault="00590E1B" w:rsidP="00590E1B">
            <w:pPr>
              <w:spacing w:after="6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Partenaire</w:t>
            </w:r>
          </w:p>
        </w:tc>
      </w:tr>
      <w:tr w:rsidR="00DE1E06" w:rsidRPr="008A726A" w14:paraId="79BB52D5" w14:textId="77777777" w:rsidTr="00DE1E06">
        <w:trPr>
          <w:trHeight w:val="319"/>
        </w:trPr>
        <w:tc>
          <w:tcPr>
            <w:tcW w:w="2753" w:type="pct"/>
            <w:shd w:val="clear" w:color="000000" w:fill="D9D9D9"/>
            <w:noWrap/>
            <w:vAlign w:val="bottom"/>
            <w:hideMark/>
          </w:tcPr>
          <w:p w14:paraId="241BD3E4" w14:textId="77777777" w:rsidR="00DE1E06" w:rsidRPr="005E4224" w:rsidRDefault="00DE1E06" w:rsidP="005628C3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Clé de répartition</w:t>
            </w:r>
          </w:p>
        </w:tc>
        <w:tc>
          <w:tcPr>
            <w:tcW w:w="1162" w:type="pct"/>
            <w:shd w:val="clear" w:color="auto" w:fill="auto"/>
            <w:noWrap/>
            <w:vAlign w:val="bottom"/>
          </w:tcPr>
          <w:p w14:paraId="5A9CA3A6" w14:textId="77777777" w:rsidR="00DE1E06" w:rsidRPr="00037EBF" w:rsidRDefault="00DE1E06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1085" w:type="pct"/>
            <w:shd w:val="clear" w:color="auto" w:fill="auto"/>
            <w:vAlign w:val="bottom"/>
          </w:tcPr>
          <w:p w14:paraId="463EFEA1" w14:textId="77777777" w:rsidR="00DE1E06" w:rsidRPr="00037EBF" w:rsidRDefault="00DE1E06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%</w:t>
            </w:r>
          </w:p>
        </w:tc>
      </w:tr>
      <w:tr w:rsidR="00DE1E06" w:rsidRPr="008A726A" w14:paraId="410BD54F" w14:textId="77777777" w:rsidTr="00DE1E06">
        <w:trPr>
          <w:trHeight w:val="319"/>
        </w:trPr>
        <w:tc>
          <w:tcPr>
            <w:tcW w:w="2753" w:type="pct"/>
            <w:shd w:val="clear" w:color="000000" w:fill="D9D9D9"/>
            <w:noWrap/>
            <w:vAlign w:val="bottom"/>
            <w:hideMark/>
          </w:tcPr>
          <w:p w14:paraId="2265A83F" w14:textId="77777777" w:rsidR="00DE1E06" w:rsidRPr="005E4224" w:rsidRDefault="00DE1E06" w:rsidP="005628C3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Montants respectifs</w:t>
            </w:r>
          </w:p>
        </w:tc>
        <w:tc>
          <w:tcPr>
            <w:tcW w:w="1162" w:type="pct"/>
            <w:shd w:val="clear" w:color="auto" w:fill="auto"/>
            <w:noWrap/>
            <w:vAlign w:val="bottom"/>
          </w:tcPr>
          <w:p w14:paraId="30F43DE6" w14:textId="77777777" w:rsidR="00DE1E06" w:rsidRPr="00365E89" w:rsidRDefault="00DE1E06" w:rsidP="00365E89">
            <w:pPr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65E8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1085" w:type="pct"/>
            <w:shd w:val="clear" w:color="auto" w:fill="auto"/>
            <w:vAlign w:val="bottom"/>
          </w:tcPr>
          <w:p w14:paraId="24F75F32" w14:textId="77777777" w:rsidR="00DE1E06" w:rsidRPr="00365E89" w:rsidRDefault="00DE1E06" w:rsidP="00365E89">
            <w:pPr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65E8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</w:tr>
    </w:tbl>
    <w:p w14:paraId="7E0310DC" w14:textId="77777777" w:rsidR="00DE1E06" w:rsidRDefault="00DE1E06" w:rsidP="002838B3">
      <w:pPr>
        <w:rPr>
          <w:rFonts w:cs="Arial"/>
        </w:rPr>
      </w:pPr>
    </w:p>
    <w:tbl>
      <w:tblPr>
        <w:tblW w:w="4962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3"/>
        <w:gridCol w:w="2125"/>
        <w:gridCol w:w="1984"/>
      </w:tblGrid>
      <w:tr w:rsidR="00DE1E06" w:rsidRPr="008A726A" w14:paraId="55C2FDEE" w14:textId="77777777" w:rsidTr="00590E1B">
        <w:trPr>
          <w:trHeight w:val="319"/>
        </w:trPr>
        <w:tc>
          <w:tcPr>
            <w:tcW w:w="2753" w:type="pct"/>
            <w:shd w:val="clear" w:color="auto" w:fill="69C1DD"/>
            <w:noWrap/>
            <w:vAlign w:val="bottom"/>
            <w:hideMark/>
          </w:tcPr>
          <w:p w14:paraId="56AACDF8" w14:textId="77777777" w:rsidR="00DE1E06" w:rsidRPr="00590E1B" w:rsidRDefault="00590E1B" w:rsidP="007838F5">
            <w:pPr>
              <w:pStyle w:val="Paragraphedeliste"/>
              <w:numPr>
                <w:ilvl w:val="0"/>
                <w:numId w:val="2"/>
              </w:numPr>
              <w:spacing w:after="60"/>
              <w:ind w:left="714" w:hanging="357"/>
              <w:contextualSpacing w:val="0"/>
              <w:rPr>
                <w:rFonts w:cs="Arial"/>
                <w:b/>
                <w:u w:val="single"/>
              </w:rPr>
            </w:pPr>
            <w:r w:rsidRPr="00590E1B">
              <w:rPr>
                <w:rFonts w:cs="Arial"/>
                <w:b/>
                <w:u w:val="single"/>
              </w:rPr>
              <w:t>Flux financier induit (soulte)</w:t>
            </w:r>
          </w:p>
        </w:tc>
        <w:tc>
          <w:tcPr>
            <w:tcW w:w="1162" w:type="pct"/>
            <w:shd w:val="clear" w:color="auto" w:fill="auto"/>
            <w:noWrap/>
            <w:vAlign w:val="bottom"/>
          </w:tcPr>
          <w:p w14:paraId="71AC7B48" w14:textId="77777777" w:rsidR="00DE1E06" w:rsidRPr="00365E89" w:rsidRDefault="00DE1E06" w:rsidP="00365E89">
            <w:pPr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65E8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1085" w:type="pct"/>
            <w:shd w:val="clear" w:color="auto" w:fill="auto"/>
            <w:vAlign w:val="bottom"/>
          </w:tcPr>
          <w:p w14:paraId="01027158" w14:textId="77777777" w:rsidR="00DE1E06" w:rsidRPr="00365E89" w:rsidRDefault="00DE1E06" w:rsidP="00365E89">
            <w:pPr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65E8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</w:tr>
    </w:tbl>
    <w:p w14:paraId="34947FCF" w14:textId="77777777" w:rsidR="00590E1B" w:rsidRPr="00037EBF" w:rsidRDefault="00590E1B" w:rsidP="002838B3">
      <w:pPr>
        <w:rPr>
          <w:rFonts w:cs="Arial"/>
        </w:rPr>
      </w:pPr>
    </w:p>
    <w:sectPr w:rsidR="00590E1B" w:rsidRPr="00037EBF" w:rsidSect="007108A7">
      <w:headerReference w:type="default" r:id="rId8"/>
      <w:footerReference w:type="default" r:id="rId9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7D8422" w14:textId="77777777" w:rsidR="00CD303C" w:rsidRDefault="00CD303C" w:rsidP="00676E64">
      <w:r>
        <w:separator/>
      </w:r>
    </w:p>
  </w:endnote>
  <w:endnote w:type="continuationSeparator" w:id="0">
    <w:p w14:paraId="4297A4BD" w14:textId="77777777" w:rsidR="00CD303C" w:rsidRDefault="00CD303C" w:rsidP="00676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5AA12" w14:textId="5BC40122" w:rsidR="0013462C" w:rsidRPr="00EF1195" w:rsidRDefault="00EF1195" w:rsidP="00EF1195">
    <w:pPr>
      <w:pStyle w:val="Pieddepage"/>
      <w:tabs>
        <w:tab w:val="clear" w:pos="4536"/>
        <w:tab w:val="center" w:pos="2268"/>
      </w:tabs>
    </w:pPr>
    <w:r w:rsidRPr="00DD2FDC">
      <w:rPr>
        <w:sz w:val="14"/>
      </w:rPr>
      <w:t xml:space="preserve">Page </w:t>
    </w:r>
    <w:r w:rsidRPr="00DD2FDC">
      <w:rPr>
        <w:b/>
        <w:sz w:val="14"/>
      </w:rPr>
      <w:fldChar w:fldCharType="begin"/>
    </w:r>
    <w:r w:rsidRPr="00DD2FDC">
      <w:rPr>
        <w:b/>
        <w:sz w:val="14"/>
      </w:rPr>
      <w:instrText>PAGE  \* Arabic  \* MERGEFORMAT</w:instrText>
    </w:r>
    <w:r w:rsidRPr="00DD2FDC">
      <w:rPr>
        <w:b/>
        <w:sz w:val="14"/>
      </w:rPr>
      <w:fldChar w:fldCharType="separate"/>
    </w:r>
    <w:r w:rsidR="003F53BC">
      <w:rPr>
        <w:b/>
        <w:noProof/>
        <w:sz w:val="14"/>
      </w:rPr>
      <w:t>4</w:t>
    </w:r>
    <w:r w:rsidRPr="00DD2FDC">
      <w:rPr>
        <w:b/>
        <w:sz w:val="14"/>
      </w:rPr>
      <w:fldChar w:fldCharType="end"/>
    </w:r>
    <w:r w:rsidRPr="00DD2FDC">
      <w:rPr>
        <w:sz w:val="14"/>
      </w:rPr>
      <w:t xml:space="preserve"> sur </w:t>
    </w:r>
    <w:r w:rsidRPr="00DD2FDC">
      <w:rPr>
        <w:b/>
        <w:sz w:val="14"/>
      </w:rPr>
      <w:fldChar w:fldCharType="begin"/>
    </w:r>
    <w:r w:rsidRPr="00DD2FDC">
      <w:rPr>
        <w:b/>
        <w:sz w:val="14"/>
      </w:rPr>
      <w:instrText>NUMPAGES  \* Arabic  \* MERGEFORMAT</w:instrText>
    </w:r>
    <w:r w:rsidRPr="00DD2FDC">
      <w:rPr>
        <w:b/>
        <w:sz w:val="14"/>
      </w:rPr>
      <w:fldChar w:fldCharType="separate"/>
    </w:r>
    <w:r w:rsidR="003F53BC">
      <w:rPr>
        <w:b/>
        <w:noProof/>
        <w:sz w:val="14"/>
      </w:rPr>
      <w:t>9</w:t>
    </w:r>
    <w:r w:rsidRPr="00DD2FDC">
      <w:rPr>
        <w:b/>
        <w:sz w:val="14"/>
      </w:rPr>
      <w:fldChar w:fldCharType="end"/>
    </w:r>
    <w:r>
      <w:rPr>
        <w:b/>
        <w:sz w:val="14"/>
      </w:rPr>
      <w:tab/>
    </w:r>
    <w:r>
      <w:rPr>
        <w:b/>
        <w:sz w:val="14"/>
      </w:rPr>
      <w:tab/>
    </w:r>
    <w:r w:rsidR="00C61CDE">
      <w:rPr>
        <w:noProof/>
        <w:lang w:eastAsia="fr-FR"/>
      </w:rPr>
      <w:drawing>
        <wp:inline distT="0" distB="0" distL="0" distR="0" wp14:anchorId="096C6094" wp14:editId="01EAD3CB">
          <wp:extent cx="538767" cy="54292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OF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159" cy="5473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2C6ED872" wp14:editId="57C68A02">
          <wp:extent cx="639059" cy="518400"/>
          <wp:effectExtent l="0" t="0" r="889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fe LIFE16 IPE FR0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59" cy="51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446097C5" wp14:editId="48AB4CD6">
          <wp:extent cx="836343" cy="576000"/>
          <wp:effectExtent l="0" t="0" r="1905" b="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2000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343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14"/>
      </w:rPr>
      <w:t xml:space="preserve"> </w:t>
    </w:r>
    <w:r>
      <w:rPr>
        <w:noProof/>
        <w:lang w:eastAsia="fr-FR"/>
      </w:rPr>
      <w:drawing>
        <wp:inline distT="0" distB="0" distL="0" distR="0" wp14:anchorId="6EAF99A3" wp14:editId="61A5F1A2">
          <wp:extent cx="1658295" cy="518400"/>
          <wp:effectExtent l="0" t="0" r="0" b="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ES_horizontal_RVB-hd.jpg"/>
                  <pic:cNvPicPr/>
                </pic:nvPicPr>
                <pic:blipFill>
                  <a:blip r:embed="rId4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295" cy="51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B35814" w14:textId="77777777" w:rsidR="00CD303C" w:rsidRDefault="00CD303C" w:rsidP="00676E64">
      <w:r>
        <w:separator/>
      </w:r>
    </w:p>
  </w:footnote>
  <w:footnote w:type="continuationSeparator" w:id="0">
    <w:p w14:paraId="4C61068B" w14:textId="77777777" w:rsidR="00CD303C" w:rsidRDefault="00CD303C" w:rsidP="00676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1FFE1" w14:textId="77777777" w:rsidR="00EF1195" w:rsidRDefault="00EF1195" w:rsidP="00EF1195">
    <w:pPr>
      <w:pStyle w:val="Titre"/>
      <w:shd w:val="clear" w:color="auto" w:fill="auto"/>
      <w:ind w:left="4956"/>
      <w:jc w:val="right"/>
      <w:rPr>
        <w:rFonts w:ascii="Arial" w:hAnsi="Arial" w:cs="Arial"/>
        <w:color w:val="auto"/>
        <w:sz w:val="18"/>
        <w:szCs w:val="20"/>
      </w:rPr>
    </w:pPr>
    <w:r w:rsidRPr="00937421">
      <w:rPr>
        <w:noProof/>
        <w:sz w:val="44"/>
        <w:lang w:eastAsia="fr-FR"/>
      </w:rPr>
      <w:drawing>
        <wp:anchor distT="0" distB="0" distL="114300" distR="114300" simplePos="0" relativeHeight="251662336" behindDoc="0" locked="0" layoutInCell="1" allowOverlap="1" wp14:anchorId="72D56CFE" wp14:editId="00C349EF">
          <wp:simplePos x="0" y="0"/>
          <wp:positionH relativeFrom="column">
            <wp:posOffset>-347345</wp:posOffset>
          </wp:positionH>
          <wp:positionV relativeFrom="paragraph">
            <wp:posOffset>-344805</wp:posOffset>
          </wp:positionV>
          <wp:extent cx="2268555" cy="817200"/>
          <wp:effectExtent l="0" t="0" r="0" b="254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rha 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8555" cy="81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7421">
      <w:rPr>
        <w:rFonts w:ascii="Arial" w:hAnsi="Arial" w:cs="Arial"/>
        <w:color w:val="auto"/>
        <w:sz w:val="18"/>
        <w:szCs w:val="20"/>
      </w:rPr>
      <w:t>Appel à Manifestation d’I</w:t>
    </w:r>
    <w:r>
      <w:rPr>
        <w:rFonts w:ascii="Arial" w:hAnsi="Arial" w:cs="Arial"/>
        <w:color w:val="auto"/>
        <w:sz w:val="18"/>
        <w:szCs w:val="20"/>
      </w:rPr>
      <w:t>ntérêt</w:t>
    </w:r>
  </w:p>
  <w:p w14:paraId="712247FB" w14:textId="77777777" w:rsidR="00EF1195" w:rsidRDefault="00EF1195" w:rsidP="00EF1195">
    <w:pPr>
      <w:pStyle w:val="Titre"/>
      <w:shd w:val="clear" w:color="auto" w:fill="auto"/>
      <w:ind w:left="4956"/>
      <w:jc w:val="right"/>
      <w:rPr>
        <w:rFonts w:ascii="Arial" w:hAnsi="Arial" w:cs="Arial"/>
        <w:color w:val="auto"/>
        <w:sz w:val="18"/>
        <w:szCs w:val="20"/>
      </w:rPr>
    </w:pPr>
    <w:r w:rsidRPr="00937421">
      <w:rPr>
        <w:rFonts w:ascii="Arial" w:hAnsi="Arial" w:cs="Arial"/>
        <w:color w:val="auto"/>
        <w:sz w:val="18"/>
        <w:szCs w:val="20"/>
      </w:rPr>
      <w:t>Mouillages et balisages de moindre impact</w:t>
    </w:r>
  </w:p>
  <w:p w14:paraId="4B3061F1" w14:textId="77777777" w:rsidR="00EF1195" w:rsidRPr="000F0D09" w:rsidRDefault="00EF1195" w:rsidP="00EF1195">
    <w:pPr>
      <w:pStyle w:val="Titre"/>
      <w:shd w:val="clear" w:color="auto" w:fill="auto"/>
      <w:ind w:left="4956"/>
      <w:jc w:val="right"/>
    </w:pPr>
    <w:r>
      <w:rPr>
        <w:rFonts w:ascii="Arial" w:hAnsi="Arial" w:cs="Arial"/>
        <w:color w:val="auto"/>
        <w:sz w:val="18"/>
        <w:szCs w:val="20"/>
      </w:rPr>
      <w:t>MED</w:t>
    </w:r>
  </w:p>
  <w:p w14:paraId="1A2A3AD6" w14:textId="77777777" w:rsidR="00EF1195" w:rsidRDefault="00EF1195" w:rsidP="00EF1195"/>
  <w:p w14:paraId="611FE6E0" w14:textId="77777777" w:rsidR="00EF1195" w:rsidRPr="009E2AA6" w:rsidRDefault="00EF1195" w:rsidP="00EF1195">
    <w:pPr>
      <w:pStyle w:val="En-tte"/>
    </w:pPr>
  </w:p>
  <w:p w14:paraId="1FE915FD" w14:textId="77777777" w:rsidR="008A726A" w:rsidRPr="00EF1195" w:rsidRDefault="008A726A" w:rsidP="00EF119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Symbol"/>
        <w:sz w:val="20"/>
      </w:rPr>
    </w:lvl>
  </w:abstractNum>
  <w:abstractNum w:abstractNumId="1" w15:restartNumberingAfterBreak="0">
    <w:nsid w:val="000C7B1C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24B0F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E0F9F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851BF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003498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02CC0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D31A17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1F5772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74FF5"/>
    <w:multiLevelType w:val="hybridMultilevel"/>
    <w:tmpl w:val="5F12B108"/>
    <w:lvl w:ilvl="0" w:tplc="8A80DE0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C050A6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211EDD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1E1168"/>
    <w:multiLevelType w:val="hybridMultilevel"/>
    <w:tmpl w:val="6D1A1700"/>
    <w:lvl w:ilvl="0" w:tplc="23A2419C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491407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E56C1E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F42BBC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832173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4D55D2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553E50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BD5676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C70396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9A1980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AB21D2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B6B10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6276A2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46071D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9F66CC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62712A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350ED9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38446D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AE586B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595B92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607018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6D4C5F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3F52D2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0E6C9B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51505A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A46E13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C60900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A24BAD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3D0EDB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645F86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E85C6B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594F7E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F6601B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2022D4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C0766B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0"/>
  </w:num>
  <w:num w:numId="4">
    <w:abstractNumId w:val="38"/>
  </w:num>
  <w:num w:numId="5">
    <w:abstractNumId w:val="32"/>
  </w:num>
  <w:num w:numId="6">
    <w:abstractNumId w:val="43"/>
  </w:num>
  <w:num w:numId="7">
    <w:abstractNumId w:val="24"/>
  </w:num>
  <w:num w:numId="8">
    <w:abstractNumId w:val="34"/>
  </w:num>
  <w:num w:numId="9">
    <w:abstractNumId w:val="31"/>
  </w:num>
  <w:num w:numId="10">
    <w:abstractNumId w:val="8"/>
  </w:num>
  <w:num w:numId="11">
    <w:abstractNumId w:val="36"/>
  </w:num>
  <w:num w:numId="12">
    <w:abstractNumId w:val="25"/>
  </w:num>
  <w:num w:numId="13">
    <w:abstractNumId w:val="13"/>
  </w:num>
  <w:num w:numId="14">
    <w:abstractNumId w:val="41"/>
  </w:num>
  <w:num w:numId="15">
    <w:abstractNumId w:val="27"/>
  </w:num>
  <w:num w:numId="16">
    <w:abstractNumId w:val="1"/>
  </w:num>
  <w:num w:numId="17">
    <w:abstractNumId w:val="37"/>
  </w:num>
  <w:num w:numId="18">
    <w:abstractNumId w:val="39"/>
  </w:num>
  <w:num w:numId="19">
    <w:abstractNumId w:val="4"/>
  </w:num>
  <w:num w:numId="20">
    <w:abstractNumId w:val="19"/>
  </w:num>
  <w:num w:numId="21">
    <w:abstractNumId w:val="7"/>
  </w:num>
  <w:num w:numId="22">
    <w:abstractNumId w:val="21"/>
  </w:num>
  <w:num w:numId="23">
    <w:abstractNumId w:val="44"/>
  </w:num>
  <w:num w:numId="24">
    <w:abstractNumId w:val="33"/>
  </w:num>
  <w:num w:numId="25">
    <w:abstractNumId w:val="29"/>
  </w:num>
  <w:num w:numId="26">
    <w:abstractNumId w:val="35"/>
  </w:num>
  <w:num w:numId="27">
    <w:abstractNumId w:val="22"/>
  </w:num>
  <w:num w:numId="28">
    <w:abstractNumId w:val="11"/>
  </w:num>
  <w:num w:numId="29">
    <w:abstractNumId w:val="3"/>
  </w:num>
  <w:num w:numId="30">
    <w:abstractNumId w:val="20"/>
  </w:num>
  <w:num w:numId="31">
    <w:abstractNumId w:val="18"/>
  </w:num>
  <w:num w:numId="32">
    <w:abstractNumId w:val="16"/>
  </w:num>
  <w:num w:numId="33">
    <w:abstractNumId w:val="40"/>
  </w:num>
  <w:num w:numId="34">
    <w:abstractNumId w:val="26"/>
  </w:num>
  <w:num w:numId="35">
    <w:abstractNumId w:val="15"/>
  </w:num>
  <w:num w:numId="36">
    <w:abstractNumId w:val="46"/>
  </w:num>
  <w:num w:numId="37">
    <w:abstractNumId w:val="28"/>
  </w:num>
  <w:num w:numId="38">
    <w:abstractNumId w:val="23"/>
  </w:num>
  <w:num w:numId="39">
    <w:abstractNumId w:val="45"/>
  </w:num>
  <w:num w:numId="40">
    <w:abstractNumId w:val="30"/>
  </w:num>
  <w:num w:numId="41">
    <w:abstractNumId w:val="6"/>
  </w:num>
  <w:num w:numId="42">
    <w:abstractNumId w:val="2"/>
  </w:num>
  <w:num w:numId="43">
    <w:abstractNumId w:val="5"/>
  </w:num>
  <w:num w:numId="44">
    <w:abstractNumId w:val="14"/>
  </w:num>
  <w:num w:numId="45">
    <w:abstractNumId w:val="42"/>
  </w:num>
  <w:num w:numId="46">
    <w:abstractNumId w:val="17"/>
  </w:num>
  <w:numIdMacAtCleanup w:val="4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FABRE Segolene">
    <w15:presenceInfo w15:providerId="AD" w15:userId="S-1-5-21-1895129601-2623130457-2788539763-145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E64"/>
    <w:rsid w:val="000027CA"/>
    <w:rsid w:val="000349D4"/>
    <w:rsid w:val="00035D88"/>
    <w:rsid w:val="00036627"/>
    <w:rsid w:val="00037EBF"/>
    <w:rsid w:val="00043E0B"/>
    <w:rsid w:val="000514EB"/>
    <w:rsid w:val="000A0846"/>
    <w:rsid w:val="000D1DE7"/>
    <w:rsid w:val="000E21C5"/>
    <w:rsid w:val="0010065B"/>
    <w:rsid w:val="00100BB7"/>
    <w:rsid w:val="001141E7"/>
    <w:rsid w:val="0013462C"/>
    <w:rsid w:val="0014361E"/>
    <w:rsid w:val="00150BD4"/>
    <w:rsid w:val="0016096D"/>
    <w:rsid w:val="00167ABA"/>
    <w:rsid w:val="001838D3"/>
    <w:rsid w:val="001948E8"/>
    <w:rsid w:val="00195695"/>
    <w:rsid w:val="001B0DAB"/>
    <w:rsid w:val="001D1A15"/>
    <w:rsid w:val="001D2537"/>
    <w:rsid w:val="001D2D87"/>
    <w:rsid w:val="001E3C1B"/>
    <w:rsid w:val="001F4C1C"/>
    <w:rsid w:val="002133E1"/>
    <w:rsid w:val="002171AA"/>
    <w:rsid w:val="0022059C"/>
    <w:rsid w:val="00225AE8"/>
    <w:rsid w:val="00275988"/>
    <w:rsid w:val="002838B3"/>
    <w:rsid w:val="00294E23"/>
    <w:rsid w:val="00296FE0"/>
    <w:rsid w:val="002974DF"/>
    <w:rsid w:val="002A6936"/>
    <w:rsid w:val="002B0AFF"/>
    <w:rsid w:val="002B2840"/>
    <w:rsid w:val="002B7704"/>
    <w:rsid w:val="002D7F1F"/>
    <w:rsid w:val="002E3832"/>
    <w:rsid w:val="003018EC"/>
    <w:rsid w:val="00307A84"/>
    <w:rsid w:val="003301CA"/>
    <w:rsid w:val="00337179"/>
    <w:rsid w:val="00342666"/>
    <w:rsid w:val="00343CA8"/>
    <w:rsid w:val="003568E0"/>
    <w:rsid w:val="00365E89"/>
    <w:rsid w:val="0037081F"/>
    <w:rsid w:val="0037640D"/>
    <w:rsid w:val="0038230A"/>
    <w:rsid w:val="003824E6"/>
    <w:rsid w:val="00391BF6"/>
    <w:rsid w:val="00394F00"/>
    <w:rsid w:val="003A0B34"/>
    <w:rsid w:val="003A6EA7"/>
    <w:rsid w:val="003D3978"/>
    <w:rsid w:val="003D47D7"/>
    <w:rsid w:val="003F53BC"/>
    <w:rsid w:val="00406408"/>
    <w:rsid w:val="0043594B"/>
    <w:rsid w:val="0046235E"/>
    <w:rsid w:val="004932D4"/>
    <w:rsid w:val="004941F5"/>
    <w:rsid w:val="00494F3C"/>
    <w:rsid w:val="00496367"/>
    <w:rsid w:val="004B43D0"/>
    <w:rsid w:val="004D2031"/>
    <w:rsid w:val="004E24C4"/>
    <w:rsid w:val="004E602C"/>
    <w:rsid w:val="004F3058"/>
    <w:rsid w:val="004F6648"/>
    <w:rsid w:val="00504CDB"/>
    <w:rsid w:val="00506671"/>
    <w:rsid w:val="00514434"/>
    <w:rsid w:val="00520A11"/>
    <w:rsid w:val="00535E92"/>
    <w:rsid w:val="00552B5B"/>
    <w:rsid w:val="00552D9D"/>
    <w:rsid w:val="00565243"/>
    <w:rsid w:val="00582B7A"/>
    <w:rsid w:val="00582BFF"/>
    <w:rsid w:val="00590E1B"/>
    <w:rsid w:val="005953FE"/>
    <w:rsid w:val="005979E5"/>
    <w:rsid w:val="005B0D08"/>
    <w:rsid w:val="005C7990"/>
    <w:rsid w:val="005D37AB"/>
    <w:rsid w:val="005E4224"/>
    <w:rsid w:val="00664348"/>
    <w:rsid w:val="006722FF"/>
    <w:rsid w:val="00676E64"/>
    <w:rsid w:val="006777FF"/>
    <w:rsid w:val="006B28A3"/>
    <w:rsid w:val="006B6421"/>
    <w:rsid w:val="006D17EA"/>
    <w:rsid w:val="006E17B8"/>
    <w:rsid w:val="006E60DF"/>
    <w:rsid w:val="006F189D"/>
    <w:rsid w:val="007032A2"/>
    <w:rsid w:val="007108A7"/>
    <w:rsid w:val="00721E78"/>
    <w:rsid w:val="00730A13"/>
    <w:rsid w:val="00737F64"/>
    <w:rsid w:val="00747C44"/>
    <w:rsid w:val="007838F5"/>
    <w:rsid w:val="007871DB"/>
    <w:rsid w:val="00793079"/>
    <w:rsid w:val="007A0880"/>
    <w:rsid w:val="007A3B6C"/>
    <w:rsid w:val="007A3E35"/>
    <w:rsid w:val="007B6771"/>
    <w:rsid w:val="007B6DB0"/>
    <w:rsid w:val="007C6A45"/>
    <w:rsid w:val="007D0662"/>
    <w:rsid w:val="007D3FD1"/>
    <w:rsid w:val="007D7F19"/>
    <w:rsid w:val="0081452E"/>
    <w:rsid w:val="00825269"/>
    <w:rsid w:val="00853666"/>
    <w:rsid w:val="00855773"/>
    <w:rsid w:val="008610D3"/>
    <w:rsid w:val="00863E54"/>
    <w:rsid w:val="00863EB7"/>
    <w:rsid w:val="00865A8E"/>
    <w:rsid w:val="008A1768"/>
    <w:rsid w:val="008A726A"/>
    <w:rsid w:val="008C164E"/>
    <w:rsid w:val="008C3E94"/>
    <w:rsid w:val="00903583"/>
    <w:rsid w:val="00906C63"/>
    <w:rsid w:val="00914180"/>
    <w:rsid w:val="009354D4"/>
    <w:rsid w:val="0093719C"/>
    <w:rsid w:val="0094718A"/>
    <w:rsid w:val="00964948"/>
    <w:rsid w:val="00964CC7"/>
    <w:rsid w:val="009A3397"/>
    <w:rsid w:val="009B1147"/>
    <w:rsid w:val="009C52A0"/>
    <w:rsid w:val="009E2998"/>
    <w:rsid w:val="009E40AE"/>
    <w:rsid w:val="009E69F7"/>
    <w:rsid w:val="009F20E3"/>
    <w:rsid w:val="00A054E1"/>
    <w:rsid w:val="00A2617D"/>
    <w:rsid w:val="00A36FA6"/>
    <w:rsid w:val="00A44FC2"/>
    <w:rsid w:val="00A5426D"/>
    <w:rsid w:val="00A70E7E"/>
    <w:rsid w:val="00A7485A"/>
    <w:rsid w:val="00AA060D"/>
    <w:rsid w:val="00AA37A0"/>
    <w:rsid w:val="00AB59F1"/>
    <w:rsid w:val="00AD0EB1"/>
    <w:rsid w:val="00AD50B7"/>
    <w:rsid w:val="00AD78A2"/>
    <w:rsid w:val="00AE7E11"/>
    <w:rsid w:val="00AF7F9E"/>
    <w:rsid w:val="00B00895"/>
    <w:rsid w:val="00B0698B"/>
    <w:rsid w:val="00B44C7A"/>
    <w:rsid w:val="00B800D8"/>
    <w:rsid w:val="00B83905"/>
    <w:rsid w:val="00BB7071"/>
    <w:rsid w:val="00BB74F7"/>
    <w:rsid w:val="00BB765B"/>
    <w:rsid w:val="00BD3962"/>
    <w:rsid w:val="00BD7AB8"/>
    <w:rsid w:val="00BE5469"/>
    <w:rsid w:val="00BF7553"/>
    <w:rsid w:val="00C04C78"/>
    <w:rsid w:val="00C30E11"/>
    <w:rsid w:val="00C44B00"/>
    <w:rsid w:val="00C51888"/>
    <w:rsid w:val="00C55D51"/>
    <w:rsid w:val="00C61CDE"/>
    <w:rsid w:val="00C8448E"/>
    <w:rsid w:val="00CD303C"/>
    <w:rsid w:val="00CD6430"/>
    <w:rsid w:val="00CD7A5C"/>
    <w:rsid w:val="00CD7E87"/>
    <w:rsid w:val="00CE0B43"/>
    <w:rsid w:val="00CE75AA"/>
    <w:rsid w:val="00D113F9"/>
    <w:rsid w:val="00D36D11"/>
    <w:rsid w:val="00D37B6A"/>
    <w:rsid w:val="00D46A38"/>
    <w:rsid w:val="00D61658"/>
    <w:rsid w:val="00D71DAA"/>
    <w:rsid w:val="00DA18F7"/>
    <w:rsid w:val="00DB05FB"/>
    <w:rsid w:val="00DB542D"/>
    <w:rsid w:val="00DC764F"/>
    <w:rsid w:val="00DD2010"/>
    <w:rsid w:val="00DE1E06"/>
    <w:rsid w:val="00E041F2"/>
    <w:rsid w:val="00E065C1"/>
    <w:rsid w:val="00E13815"/>
    <w:rsid w:val="00E17723"/>
    <w:rsid w:val="00E32AF3"/>
    <w:rsid w:val="00E463D1"/>
    <w:rsid w:val="00E5210A"/>
    <w:rsid w:val="00E55B56"/>
    <w:rsid w:val="00E65046"/>
    <w:rsid w:val="00E8034F"/>
    <w:rsid w:val="00E91BA4"/>
    <w:rsid w:val="00E91DB9"/>
    <w:rsid w:val="00EC2405"/>
    <w:rsid w:val="00ED2B31"/>
    <w:rsid w:val="00ED644B"/>
    <w:rsid w:val="00EE2CD3"/>
    <w:rsid w:val="00EE2E63"/>
    <w:rsid w:val="00EE496B"/>
    <w:rsid w:val="00EF053E"/>
    <w:rsid w:val="00EF1195"/>
    <w:rsid w:val="00EF7268"/>
    <w:rsid w:val="00F164A9"/>
    <w:rsid w:val="00F32F14"/>
    <w:rsid w:val="00F7402C"/>
    <w:rsid w:val="00FA120E"/>
    <w:rsid w:val="00FA6C61"/>
    <w:rsid w:val="00FB0262"/>
    <w:rsid w:val="00FB1790"/>
    <w:rsid w:val="00FB6E38"/>
    <w:rsid w:val="00FC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830AA3F"/>
  <w15:docId w15:val="{2C88D028-37E7-410B-85B6-0D597A73F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AFF"/>
    <w:rPr>
      <w:rFonts w:ascii="Arial" w:hAnsi="Arial" w:cs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A6EA7"/>
    <w:pPr>
      <w:pBdr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pBdr>
      <w:shd w:val="clear" w:color="auto" w:fill="DBE5F1"/>
      <w:contextualSpacing/>
      <w:outlineLvl w:val="0"/>
    </w:pPr>
    <w:rPr>
      <w:rFonts w:ascii="Cambria" w:eastAsia="Times New Roman" w:hAnsi="Cambria" w:cs="Times New Roman"/>
      <w:b/>
      <w:bCs/>
      <w:i/>
      <w:color w:val="244061"/>
      <w:sz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3A6EA7"/>
    <w:pPr>
      <w:pBdr>
        <w:top w:val="single" w:sz="4" w:space="0" w:color="4F81BD"/>
        <w:left w:val="single" w:sz="36" w:space="2" w:color="4F81BD"/>
        <w:bottom w:val="single" w:sz="4" w:space="0" w:color="4F81BD"/>
        <w:right w:val="single" w:sz="4" w:space="4" w:color="4F81BD"/>
      </w:pBdr>
      <w:tabs>
        <w:tab w:val="left" w:pos="3374"/>
      </w:tabs>
      <w:ind w:left="709"/>
      <w:contextualSpacing/>
      <w:outlineLvl w:val="1"/>
    </w:pPr>
    <w:rPr>
      <w:rFonts w:ascii="Cambria" w:eastAsia="Times New Roman" w:hAnsi="Cambria"/>
      <w:b/>
      <w:bCs/>
      <w:color w:val="365F91"/>
      <w:sz w:val="28"/>
      <w:szCs w:val="20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EF1195"/>
    <w:pPr>
      <w:pBdr>
        <w:left w:val="single" w:sz="36" w:space="2" w:color="237B97"/>
        <w:bottom w:val="single" w:sz="8" w:space="0" w:color="237B97"/>
      </w:pBdr>
      <w:ind w:left="1416"/>
      <w:contextualSpacing/>
      <w:outlineLvl w:val="2"/>
    </w:pPr>
    <w:rPr>
      <w:rFonts w:eastAsia="Times New Roman" w:cs="Arial"/>
      <w:b/>
      <w:bCs/>
      <w:i/>
      <w:color w:val="237B97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3A6EA7"/>
    <w:pPr>
      <w:pBdr>
        <w:left w:val="single" w:sz="4" w:space="2" w:color="4F81BD"/>
        <w:bottom w:val="single" w:sz="4" w:space="2" w:color="4F81BD"/>
      </w:pBdr>
      <w:ind w:left="2124"/>
      <w:contextualSpacing/>
      <w:outlineLvl w:val="3"/>
    </w:pPr>
    <w:rPr>
      <w:rFonts w:ascii="Cambria" w:eastAsia="Times New Roman" w:hAnsi="Cambria" w:cs="Times New Roman"/>
      <w:b/>
      <w:bCs/>
      <w:i/>
      <w:color w:val="365F9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A6EA7"/>
    <w:pPr>
      <w:pBdr>
        <w:left w:val="dotted" w:sz="4" w:space="2" w:color="4F81BD"/>
        <w:bottom w:val="dotted" w:sz="4" w:space="2" w:color="4F81BD"/>
      </w:pBdr>
      <w:ind w:left="86"/>
      <w:contextualSpacing/>
      <w:outlineLvl w:val="4"/>
    </w:pPr>
    <w:rPr>
      <w:rFonts w:ascii="Cambria" w:eastAsia="Times New Roman" w:hAnsi="Cambria" w:cs="Times New Roman"/>
      <w:b/>
      <w:bCs/>
      <w:i/>
      <w:iCs/>
      <w:color w:val="365F91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3A6EA7"/>
    <w:pPr>
      <w:pBdr>
        <w:bottom w:val="single" w:sz="4" w:space="2" w:color="E5B8B7"/>
      </w:pBdr>
      <w:contextualSpacing/>
      <w:outlineLvl w:val="5"/>
    </w:pPr>
    <w:rPr>
      <w:rFonts w:ascii="Cambria" w:eastAsia="Times New Roman" w:hAnsi="Cambria" w:cs="Times New Roman"/>
      <w:i/>
      <w:iCs/>
      <w:color w:val="943634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3A6EA7"/>
    <w:pPr>
      <w:pBdr>
        <w:bottom w:val="dotted" w:sz="4" w:space="2" w:color="D99594"/>
      </w:pBdr>
      <w:contextualSpacing/>
      <w:outlineLvl w:val="6"/>
    </w:pPr>
    <w:rPr>
      <w:rFonts w:ascii="Cambria" w:eastAsia="Times New Roman" w:hAnsi="Cambria" w:cs="Times New Roman"/>
      <w:i/>
      <w:iCs/>
      <w:color w:val="943634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3A6EA7"/>
    <w:pPr>
      <w:contextualSpacing/>
      <w:outlineLvl w:val="7"/>
    </w:pPr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3A6EA7"/>
    <w:pPr>
      <w:contextualSpacing/>
      <w:outlineLvl w:val="8"/>
    </w:pPr>
    <w:rPr>
      <w:rFonts w:ascii="Cambria" w:eastAsia="Times New Roman" w:hAnsi="Cambria" w:cs="Times New Roman"/>
      <w:i/>
      <w:iCs/>
      <w:color w:val="C0504D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A6EA7"/>
    <w:rPr>
      <w:rFonts w:ascii="Cambria" w:eastAsia="Times New Roman" w:hAnsi="Cambria"/>
      <w:b/>
      <w:bCs/>
      <w:i/>
      <w:color w:val="244061"/>
      <w:sz w:val="32"/>
      <w:szCs w:val="22"/>
      <w:shd w:val="clear" w:color="auto" w:fill="DBE5F1"/>
    </w:rPr>
  </w:style>
  <w:style w:type="character" w:customStyle="1" w:styleId="Titre2Car">
    <w:name w:val="Titre 2 Car"/>
    <w:basedOn w:val="Policepardfaut"/>
    <w:link w:val="Titre2"/>
    <w:uiPriority w:val="9"/>
    <w:rsid w:val="003A6EA7"/>
    <w:rPr>
      <w:rFonts w:ascii="Cambria" w:eastAsia="Times New Roman" w:hAnsi="Cambria" w:cs="Calibri"/>
      <w:b/>
      <w:bCs/>
      <w:color w:val="365F91"/>
      <w:sz w:val="28"/>
    </w:rPr>
  </w:style>
  <w:style w:type="character" w:customStyle="1" w:styleId="Titre3Car">
    <w:name w:val="Titre 3 Car"/>
    <w:basedOn w:val="Policepardfaut"/>
    <w:link w:val="Titre3"/>
    <w:uiPriority w:val="9"/>
    <w:rsid w:val="00EF1195"/>
    <w:rPr>
      <w:rFonts w:ascii="Arial" w:eastAsia="Times New Roman" w:hAnsi="Arial" w:cs="Arial"/>
      <w:b/>
      <w:bCs/>
      <w:i/>
      <w:color w:val="237B97"/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uiPriority w:val="9"/>
    <w:rsid w:val="003A6EA7"/>
    <w:rPr>
      <w:rFonts w:ascii="Cambria" w:eastAsia="Times New Roman" w:hAnsi="Cambria"/>
      <w:b/>
      <w:bCs/>
      <w:i/>
      <w:color w:val="365F9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3A6EA7"/>
    <w:rPr>
      <w:rFonts w:ascii="Cambria" w:eastAsia="Times New Roman" w:hAnsi="Cambria"/>
      <w:b/>
      <w:bCs/>
      <w:i/>
      <w:iCs/>
      <w:color w:val="365F91"/>
    </w:rPr>
  </w:style>
  <w:style w:type="character" w:customStyle="1" w:styleId="Titre6Car">
    <w:name w:val="Titre 6 Car"/>
    <w:basedOn w:val="Policepardfaut"/>
    <w:link w:val="Titre6"/>
    <w:uiPriority w:val="9"/>
    <w:rsid w:val="003A6EA7"/>
    <w:rPr>
      <w:rFonts w:ascii="Cambria" w:eastAsia="Times New Roman" w:hAnsi="Cambria"/>
      <w:i/>
      <w:iCs/>
      <w:color w:val="943634"/>
    </w:rPr>
  </w:style>
  <w:style w:type="character" w:customStyle="1" w:styleId="Titre7Car">
    <w:name w:val="Titre 7 Car"/>
    <w:basedOn w:val="Policepardfaut"/>
    <w:link w:val="Titre7"/>
    <w:uiPriority w:val="9"/>
    <w:rsid w:val="003A6EA7"/>
    <w:rPr>
      <w:rFonts w:ascii="Cambria" w:eastAsia="Times New Roman" w:hAnsi="Cambria"/>
      <w:i/>
      <w:iCs/>
      <w:color w:val="943634"/>
    </w:rPr>
  </w:style>
  <w:style w:type="character" w:customStyle="1" w:styleId="Titre8Car">
    <w:name w:val="Titre 8 Car"/>
    <w:basedOn w:val="Policepardfaut"/>
    <w:link w:val="Titre8"/>
    <w:uiPriority w:val="9"/>
    <w:rsid w:val="003A6EA7"/>
    <w:rPr>
      <w:rFonts w:ascii="Cambria" w:eastAsia="Times New Roman" w:hAnsi="Cambria"/>
      <w:i/>
      <w:iCs/>
      <w:color w:val="C0504D"/>
    </w:rPr>
  </w:style>
  <w:style w:type="character" w:customStyle="1" w:styleId="Titre9Car">
    <w:name w:val="Titre 9 Car"/>
    <w:basedOn w:val="Policepardfaut"/>
    <w:link w:val="Titre9"/>
    <w:uiPriority w:val="9"/>
    <w:rsid w:val="003A6EA7"/>
    <w:rPr>
      <w:rFonts w:ascii="Cambria" w:eastAsia="Times New Roman" w:hAnsi="Cambria"/>
      <w:i/>
      <w:iCs/>
      <w:color w:val="C0504D"/>
    </w:rPr>
  </w:style>
  <w:style w:type="paragraph" w:styleId="Lgende">
    <w:name w:val="caption"/>
    <w:basedOn w:val="Normal"/>
    <w:next w:val="Normal"/>
    <w:uiPriority w:val="35"/>
    <w:unhideWhenUsed/>
    <w:qFormat/>
    <w:rsid w:val="003A6EA7"/>
    <w:rPr>
      <w:rFonts w:cs="Times New Roman"/>
      <w:b/>
      <w:bCs/>
      <w:color w:val="943634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3A6EA7"/>
    <w:pPr>
      <w:shd w:val="clear" w:color="auto" w:fill="4F81BD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3A6EA7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4F81BD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A6EA7"/>
    <w:pPr>
      <w:pBdr>
        <w:bottom w:val="dotted" w:sz="8" w:space="10" w:color="C0504D"/>
      </w:pBdr>
      <w:spacing w:after="900"/>
      <w:jc w:val="center"/>
    </w:pPr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A6EA7"/>
    <w:rPr>
      <w:rFonts w:ascii="Cambria" w:eastAsia="Times New Roman" w:hAnsi="Cambria"/>
      <w:i/>
      <w:iCs/>
      <w:color w:val="622423"/>
      <w:sz w:val="24"/>
      <w:szCs w:val="24"/>
    </w:rPr>
  </w:style>
  <w:style w:type="character" w:styleId="lev">
    <w:name w:val="Strong"/>
    <w:uiPriority w:val="22"/>
    <w:qFormat/>
    <w:rsid w:val="003A6EA7"/>
    <w:rPr>
      <w:b/>
      <w:bCs/>
      <w:spacing w:val="0"/>
    </w:rPr>
  </w:style>
  <w:style w:type="character" w:styleId="Accentuation">
    <w:name w:val="Emphasis"/>
    <w:uiPriority w:val="20"/>
    <w:qFormat/>
    <w:rsid w:val="003A6EA7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Sansinterligne">
    <w:name w:val="No Spacing"/>
    <w:basedOn w:val="Normal"/>
    <w:link w:val="SansinterligneCar"/>
    <w:uiPriority w:val="1"/>
    <w:qFormat/>
    <w:rsid w:val="003A6EA7"/>
    <w:rPr>
      <w:rFonts w:ascii="Calibri" w:hAnsi="Calibri" w:cs="Times New Roman"/>
      <w:i/>
      <w:iCs/>
      <w:sz w:val="20"/>
      <w:szCs w:val="20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A6EA7"/>
    <w:rPr>
      <w:i/>
      <w:iCs/>
    </w:rPr>
  </w:style>
  <w:style w:type="paragraph" w:styleId="Paragraphedeliste">
    <w:name w:val="List Paragraph"/>
    <w:basedOn w:val="Normal"/>
    <w:uiPriority w:val="34"/>
    <w:qFormat/>
    <w:rsid w:val="003A6EA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3A6EA7"/>
    <w:rPr>
      <w:rFonts w:ascii="Calibri" w:hAnsi="Calibri"/>
      <w:color w:val="943634"/>
      <w:sz w:val="20"/>
      <w:szCs w:val="20"/>
    </w:rPr>
  </w:style>
  <w:style w:type="character" w:customStyle="1" w:styleId="CitationCar">
    <w:name w:val="Citation Car"/>
    <w:basedOn w:val="Policepardfaut"/>
    <w:link w:val="Citation"/>
    <w:uiPriority w:val="29"/>
    <w:rsid w:val="003A6EA7"/>
    <w:rPr>
      <w:rFonts w:cs="Calibri"/>
      <w:color w:val="94363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A6EA7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 w:cs="Times New Roman"/>
      <w:b/>
      <w:bCs/>
      <w:i/>
      <w:iCs/>
      <w:color w:val="C0504D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A6EA7"/>
    <w:rPr>
      <w:rFonts w:ascii="Cambria" w:hAnsi="Cambria"/>
      <w:b/>
      <w:bCs/>
      <w:i/>
      <w:iCs/>
      <w:color w:val="C0504D"/>
    </w:rPr>
  </w:style>
  <w:style w:type="character" w:styleId="Accentuationlgre">
    <w:name w:val="Subtle Emphasis"/>
    <w:uiPriority w:val="19"/>
    <w:qFormat/>
    <w:rsid w:val="003A6EA7"/>
    <w:rPr>
      <w:rFonts w:ascii="Cambria" w:eastAsia="Times New Roman" w:hAnsi="Cambria" w:cs="Times New Roman"/>
      <w:i/>
      <w:iCs/>
      <w:color w:val="C0504D"/>
    </w:rPr>
  </w:style>
  <w:style w:type="character" w:styleId="Accentuationintense">
    <w:name w:val="Intense Emphasis"/>
    <w:uiPriority w:val="21"/>
    <w:qFormat/>
    <w:rsid w:val="003A6EA7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Rfrencelgre">
    <w:name w:val="Subtle Reference"/>
    <w:uiPriority w:val="31"/>
    <w:qFormat/>
    <w:rsid w:val="003A6EA7"/>
    <w:rPr>
      <w:i/>
      <w:iCs/>
      <w:smallCaps/>
      <w:color w:val="C0504D"/>
      <w:u w:color="C0504D"/>
    </w:rPr>
  </w:style>
  <w:style w:type="character" w:styleId="Rfrenceintense">
    <w:name w:val="Intense Reference"/>
    <w:uiPriority w:val="32"/>
    <w:qFormat/>
    <w:rsid w:val="003A6EA7"/>
    <w:rPr>
      <w:b/>
      <w:bCs/>
      <w:i/>
      <w:iCs/>
      <w:smallCaps/>
      <w:color w:val="C0504D"/>
      <w:u w:color="C0504D"/>
    </w:rPr>
  </w:style>
  <w:style w:type="character" w:styleId="Titredulivre">
    <w:name w:val="Book Title"/>
    <w:uiPriority w:val="33"/>
    <w:qFormat/>
    <w:rsid w:val="003A6EA7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A6EA7"/>
    <w:pPr>
      <w:outlineLvl w:val="9"/>
    </w:pPr>
    <w:rPr>
      <w:i w:val="0"/>
      <w:lang w:bidi="en-US"/>
    </w:rPr>
  </w:style>
  <w:style w:type="paragraph" w:styleId="En-tte">
    <w:name w:val="header"/>
    <w:basedOn w:val="Normal"/>
    <w:link w:val="En-tteCar"/>
    <w:uiPriority w:val="99"/>
    <w:unhideWhenUsed/>
    <w:rsid w:val="00676E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76E64"/>
    <w:rPr>
      <w:rFonts w:ascii="Arial" w:hAnsi="Arial" w:cs="Calibri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676E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76E64"/>
    <w:rPr>
      <w:rFonts w:ascii="Arial" w:hAnsi="Arial" w:cs="Calibr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6E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6E6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A3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49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8C3E9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C3E9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C3E94"/>
    <w:rPr>
      <w:rFonts w:ascii="Arial" w:hAnsi="Arial" w:cs="Calibri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43C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43CA8"/>
    <w:rPr>
      <w:rFonts w:ascii="Arial" w:hAnsi="Arial" w:cs="Calibri"/>
      <w:b/>
      <w:bCs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F7268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F7268"/>
    <w:rPr>
      <w:rFonts w:ascii="Arial" w:hAnsi="Arial" w:cs="Calibri"/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EF7268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F7268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F7268"/>
    <w:rPr>
      <w:rFonts w:ascii="Arial" w:hAnsi="Arial" w:cs="Calibri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EF7268"/>
    <w:rPr>
      <w:vertAlign w:val="superscript"/>
    </w:rPr>
  </w:style>
  <w:style w:type="paragraph" w:customStyle="1" w:styleId="Default">
    <w:name w:val="Default"/>
    <w:rsid w:val="00A5426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8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AFF7C-6324-48A1-B434-F2FED394E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724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4700</CharactersWithSpaces>
  <SharedDoc>false</SharedDoc>
  <HLinks>
    <vt:vector size="6" baseType="variant">
      <vt:variant>
        <vt:i4>7995461</vt:i4>
      </vt:variant>
      <vt:variant>
        <vt:i4>7002</vt:i4>
      </vt:variant>
      <vt:variant>
        <vt:i4>1025</vt:i4>
      </vt:variant>
      <vt:variant>
        <vt:i4>1</vt:i4>
      </vt:variant>
      <vt:variant>
        <vt:lpwstr>cid:image001.jpg@01D2A716.A6B2F1F0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Bertrand</dc:creator>
  <cp:lastModifiedBy>FABRE Segolene</cp:lastModifiedBy>
  <cp:revision>2</cp:revision>
  <cp:lastPrinted>2019-06-24T09:04:00Z</cp:lastPrinted>
  <dcterms:created xsi:type="dcterms:W3CDTF">2021-04-23T14:39:00Z</dcterms:created>
  <dcterms:modified xsi:type="dcterms:W3CDTF">2021-04-23T14:39:00Z</dcterms:modified>
</cp:coreProperties>
</file>